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FDE" w:rsidRPr="00A86944" w:rsidRDefault="00C90FDE" w:rsidP="00C90FDE">
      <w:pPr>
        <w:ind w:right="-270"/>
        <w:rPr>
          <w:rFonts w:asciiTheme="minorHAnsi" w:hAnsiTheme="minorHAnsi"/>
          <w:sz w:val="22"/>
          <w:szCs w:val="22"/>
        </w:rPr>
      </w:pPr>
      <w:r w:rsidRPr="00A86944">
        <w:rPr>
          <w:rFonts w:asciiTheme="minorHAnsi" w:hAnsiTheme="minorHAnsi"/>
          <w:noProof/>
          <w:sz w:val="22"/>
          <w:szCs w:val="22"/>
        </w:rPr>
        <w:drawing>
          <wp:inline distT="0" distB="0" distL="0" distR="0" wp14:anchorId="55722F7E" wp14:editId="1894D296">
            <wp:extent cx="5964555" cy="627380"/>
            <wp:effectExtent l="0" t="0" r="0" b="1270"/>
            <wp:docPr id="1" name="Picture 1" descr="P121496 Color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21496 Color Logo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4555" cy="627380"/>
                    </a:xfrm>
                    <a:prstGeom prst="rect">
                      <a:avLst/>
                    </a:prstGeom>
                    <a:noFill/>
                    <a:ln>
                      <a:noFill/>
                    </a:ln>
                  </pic:spPr>
                </pic:pic>
              </a:graphicData>
            </a:graphic>
          </wp:inline>
        </w:drawing>
      </w:r>
    </w:p>
    <w:p w:rsidR="00C90FDE" w:rsidRPr="00A86944" w:rsidRDefault="00C90FDE" w:rsidP="00C90FDE">
      <w:pPr>
        <w:ind w:right="-270"/>
        <w:rPr>
          <w:rFonts w:asciiTheme="minorHAnsi" w:hAnsiTheme="minorHAnsi"/>
          <w:sz w:val="22"/>
          <w:szCs w:val="22"/>
        </w:rPr>
      </w:pPr>
    </w:p>
    <w:p w:rsidR="00C90FDE" w:rsidRPr="00A86944" w:rsidRDefault="00C90FDE" w:rsidP="00C90FDE">
      <w:pPr>
        <w:ind w:right="-270"/>
        <w:jc w:val="right"/>
        <w:rPr>
          <w:rFonts w:asciiTheme="minorHAnsi" w:hAnsiTheme="minorHAnsi"/>
          <w:sz w:val="22"/>
          <w:szCs w:val="22"/>
        </w:rPr>
      </w:pPr>
    </w:p>
    <w:p w:rsidR="00C90FDE" w:rsidRPr="00A86944" w:rsidRDefault="00187BD8" w:rsidP="008C5C99">
      <w:pPr>
        <w:jc w:val="center"/>
        <w:rPr>
          <w:rFonts w:asciiTheme="minorHAnsi" w:hAnsiTheme="minorHAnsi" w:cs="Arial"/>
          <w:b/>
          <w:sz w:val="22"/>
          <w:szCs w:val="22"/>
        </w:rPr>
      </w:pPr>
      <w:r w:rsidRPr="00A86944">
        <w:rPr>
          <w:rFonts w:asciiTheme="minorHAnsi" w:hAnsiTheme="minorHAnsi" w:cs="Arial"/>
          <w:b/>
          <w:sz w:val="22"/>
          <w:szCs w:val="22"/>
        </w:rPr>
        <w:t xml:space="preserve">Minutes of </w:t>
      </w:r>
      <w:r w:rsidR="00FC1CED" w:rsidRPr="00A86944">
        <w:rPr>
          <w:rFonts w:asciiTheme="minorHAnsi" w:hAnsiTheme="minorHAnsi" w:cs="Arial"/>
          <w:b/>
          <w:sz w:val="22"/>
          <w:szCs w:val="22"/>
        </w:rPr>
        <w:t>the</w:t>
      </w:r>
      <w:r w:rsidRPr="00A86944">
        <w:rPr>
          <w:rFonts w:asciiTheme="minorHAnsi" w:hAnsiTheme="minorHAnsi" w:cs="Arial"/>
          <w:b/>
          <w:sz w:val="22"/>
          <w:szCs w:val="22"/>
        </w:rPr>
        <w:t xml:space="preserve"> </w:t>
      </w:r>
      <w:r w:rsidR="008C5C99" w:rsidRPr="00A86944">
        <w:rPr>
          <w:rFonts w:asciiTheme="minorHAnsi" w:hAnsiTheme="minorHAnsi" w:cs="Arial"/>
          <w:b/>
          <w:sz w:val="22"/>
          <w:szCs w:val="22"/>
        </w:rPr>
        <w:t>MedAccred Management Council</w:t>
      </w:r>
    </w:p>
    <w:p w:rsidR="008C5C99" w:rsidRPr="00A86944" w:rsidRDefault="008C5C99" w:rsidP="008C5C99">
      <w:pPr>
        <w:jc w:val="center"/>
        <w:rPr>
          <w:rFonts w:asciiTheme="minorHAnsi" w:hAnsiTheme="minorHAnsi" w:cs="Arial"/>
          <w:b/>
          <w:sz w:val="22"/>
          <w:szCs w:val="22"/>
        </w:rPr>
      </w:pPr>
    </w:p>
    <w:p w:rsidR="00C90FDE" w:rsidRPr="00A86944" w:rsidRDefault="008C5C99" w:rsidP="00A7519F">
      <w:pPr>
        <w:jc w:val="center"/>
        <w:rPr>
          <w:rFonts w:asciiTheme="minorHAnsi" w:hAnsiTheme="minorHAnsi" w:cs="Arial"/>
          <w:sz w:val="22"/>
          <w:szCs w:val="22"/>
        </w:rPr>
      </w:pPr>
      <w:r w:rsidRPr="00A86944">
        <w:rPr>
          <w:rFonts w:asciiTheme="minorHAnsi" w:hAnsiTheme="minorHAnsi" w:cs="Arial"/>
          <w:sz w:val="22"/>
          <w:szCs w:val="22"/>
        </w:rPr>
        <w:t>28 August</w:t>
      </w:r>
      <w:r w:rsidR="00C90FDE" w:rsidRPr="00A86944">
        <w:rPr>
          <w:rFonts w:asciiTheme="minorHAnsi" w:hAnsiTheme="minorHAnsi" w:cs="Arial"/>
          <w:sz w:val="22"/>
          <w:szCs w:val="22"/>
        </w:rPr>
        <w:t xml:space="preserve"> 2013</w:t>
      </w:r>
      <w:r w:rsidR="00187BD8" w:rsidRPr="00A86944">
        <w:rPr>
          <w:rFonts w:asciiTheme="minorHAnsi" w:hAnsiTheme="minorHAnsi" w:cs="Arial"/>
          <w:sz w:val="22"/>
          <w:szCs w:val="22"/>
        </w:rPr>
        <w:t xml:space="preserve"> at </w:t>
      </w:r>
      <w:r w:rsidRPr="00A86944">
        <w:rPr>
          <w:rFonts w:asciiTheme="minorHAnsi" w:hAnsiTheme="minorHAnsi" w:cs="Arial"/>
          <w:sz w:val="22"/>
          <w:szCs w:val="22"/>
        </w:rPr>
        <w:t>SAE International, Warrendale, PA (USA)</w:t>
      </w:r>
    </w:p>
    <w:p w:rsidR="00187BD8" w:rsidRPr="00A86944" w:rsidRDefault="00187BD8" w:rsidP="008F393D">
      <w:pPr>
        <w:rPr>
          <w:rFonts w:asciiTheme="minorHAnsi" w:hAnsiTheme="minorHAnsi"/>
          <w:b/>
          <w:sz w:val="22"/>
          <w:szCs w:val="22"/>
        </w:rPr>
      </w:pPr>
    </w:p>
    <w:p w:rsidR="00C90FDE" w:rsidRPr="00A86944" w:rsidRDefault="00187BD8" w:rsidP="00187BD8">
      <w:pPr>
        <w:pStyle w:val="ListParagraph"/>
        <w:numPr>
          <w:ilvl w:val="0"/>
          <w:numId w:val="14"/>
        </w:numPr>
        <w:rPr>
          <w:rFonts w:asciiTheme="minorHAnsi" w:hAnsiTheme="minorHAnsi"/>
          <w:b/>
          <w:sz w:val="22"/>
          <w:szCs w:val="22"/>
        </w:rPr>
      </w:pPr>
      <w:r w:rsidRPr="00A86944">
        <w:rPr>
          <w:rFonts w:asciiTheme="minorHAnsi" w:hAnsiTheme="minorHAnsi"/>
          <w:b/>
          <w:sz w:val="22"/>
          <w:szCs w:val="22"/>
        </w:rPr>
        <w:t>Participants</w:t>
      </w:r>
    </w:p>
    <w:p w:rsidR="00187BD8" w:rsidRPr="00A86944" w:rsidRDefault="00187BD8" w:rsidP="008F393D">
      <w:pPr>
        <w:rPr>
          <w:rFonts w:asciiTheme="minorHAnsi" w:hAnsiTheme="minorHAnsi"/>
          <w:b/>
          <w:sz w:val="22"/>
          <w:szCs w:val="22"/>
        </w:rPr>
      </w:pPr>
    </w:p>
    <w:tbl>
      <w:tblPr>
        <w:tblStyle w:val="TableGrid"/>
        <w:tblW w:w="0" w:type="auto"/>
        <w:tblInd w:w="828" w:type="dxa"/>
        <w:tblLook w:val="04A0" w:firstRow="1" w:lastRow="0" w:firstColumn="1" w:lastColumn="0" w:noHBand="0" w:noVBand="1"/>
      </w:tblPr>
      <w:tblGrid>
        <w:gridCol w:w="4068"/>
        <w:gridCol w:w="4680"/>
      </w:tblGrid>
      <w:tr w:rsidR="00203E59" w:rsidRPr="00A86944" w:rsidTr="00D85BF7">
        <w:tc>
          <w:tcPr>
            <w:tcW w:w="4068" w:type="dxa"/>
            <w:shd w:val="clear" w:color="auto" w:fill="D9D9D9" w:themeFill="background1" w:themeFillShade="D9"/>
          </w:tcPr>
          <w:p w:rsidR="00203E59" w:rsidRPr="00A86944" w:rsidRDefault="00187BD8" w:rsidP="009F171C">
            <w:pPr>
              <w:rPr>
                <w:rFonts w:asciiTheme="minorHAnsi" w:hAnsiTheme="minorHAnsi"/>
                <w:b/>
                <w:sz w:val="22"/>
                <w:szCs w:val="22"/>
              </w:rPr>
            </w:pPr>
            <w:r w:rsidRPr="00A86944">
              <w:rPr>
                <w:rFonts w:asciiTheme="minorHAnsi" w:hAnsiTheme="minorHAnsi"/>
                <w:b/>
                <w:sz w:val="22"/>
                <w:szCs w:val="22"/>
              </w:rPr>
              <w:t>Participants</w:t>
            </w:r>
          </w:p>
        </w:tc>
        <w:tc>
          <w:tcPr>
            <w:tcW w:w="4680" w:type="dxa"/>
            <w:shd w:val="clear" w:color="auto" w:fill="D9D9D9" w:themeFill="background1" w:themeFillShade="D9"/>
          </w:tcPr>
          <w:p w:rsidR="00203E59" w:rsidRPr="00A86944" w:rsidRDefault="00187BD8" w:rsidP="009F171C">
            <w:pPr>
              <w:rPr>
                <w:rFonts w:asciiTheme="minorHAnsi" w:hAnsiTheme="minorHAnsi"/>
                <w:b/>
                <w:sz w:val="22"/>
                <w:szCs w:val="22"/>
              </w:rPr>
            </w:pPr>
            <w:r w:rsidRPr="00A86944">
              <w:rPr>
                <w:rFonts w:asciiTheme="minorHAnsi" w:hAnsiTheme="minorHAnsi"/>
                <w:b/>
                <w:sz w:val="22"/>
                <w:szCs w:val="22"/>
              </w:rPr>
              <w:t>Affiliation</w:t>
            </w:r>
          </w:p>
        </w:tc>
      </w:tr>
      <w:tr w:rsidR="00672BE2" w:rsidRPr="00A86944" w:rsidTr="00D85BF7">
        <w:tc>
          <w:tcPr>
            <w:tcW w:w="4068" w:type="dxa"/>
          </w:tcPr>
          <w:p w:rsidR="00672BE2" w:rsidRPr="00A86944" w:rsidRDefault="00672BE2" w:rsidP="0084056D">
            <w:pPr>
              <w:rPr>
                <w:rFonts w:asciiTheme="minorHAnsi" w:hAnsiTheme="minorHAnsi"/>
                <w:sz w:val="22"/>
                <w:szCs w:val="22"/>
              </w:rPr>
            </w:pPr>
            <w:r w:rsidRPr="00A86944">
              <w:rPr>
                <w:rFonts w:asciiTheme="minorHAnsi" w:hAnsiTheme="minorHAnsi"/>
                <w:sz w:val="22"/>
                <w:szCs w:val="22"/>
              </w:rPr>
              <w:t>Ken Stopar</w:t>
            </w:r>
          </w:p>
        </w:tc>
        <w:tc>
          <w:tcPr>
            <w:tcW w:w="4680" w:type="dxa"/>
          </w:tcPr>
          <w:p w:rsidR="00672BE2" w:rsidRPr="00A86944" w:rsidRDefault="00672BE2" w:rsidP="0084056D">
            <w:pPr>
              <w:rPr>
                <w:rFonts w:asciiTheme="minorHAnsi" w:hAnsiTheme="minorHAnsi"/>
                <w:sz w:val="22"/>
                <w:szCs w:val="22"/>
              </w:rPr>
            </w:pPr>
            <w:r w:rsidRPr="00A86944">
              <w:rPr>
                <w:rFonts w:asciiTheme="minorHAnsi" w:hAnsiTheme="minorHAnsi"/>
                <w:sz w:val="22"/>
                <w:szCs w:val="22"/>
              </w:rPr>
              <w:t>Baxter Healthcare</w:t>
            </w:r>
          </w:p>
        </w:tc>
      </w:tr>
      <w:tr w:rsidR="00672BE2" w:rsidRPr="00A86944" w:rsidTr="00D85BF7">
        <w:tc>
          <w:tcPr>
            <w:tcW w:w="4068" w:type="dxa"/>
          </w:tcPr>
          <w:p w:rsidR="00672BE2" w:rsidRPr="00A86944" w:rsidRDefault="00672BE2" w:rsidP="0084056D">
            <w:pPr>
              <w:rPr>
                <w:rFonts w:asciiTheme="minorHAnsi" w:hAnsiTheme="minorHAnsi"/>
                <w:sz w:val="22"/>
                <w:szCs w:val="22"/>
              </w:rPr>
            </w:pPr>
            <w:r w:rsidRPr="00A86944">
              <w:rPr>
                <w:rFonts w:asciiTheme="minorHAnsi" w:hAnsiTheme="minorHAnsi"/>
                <w:sz w:val="22"/>
                <w:szCs w:val="22"/>
              </w:rPr>
              <w:t>Dan Whalen</w:t>
            </w:r>
          </w:p>
        </w:tc>
        <w:tc>
          <w:tcPr>
            <w:tcW w:w="4680" w:type="dxa"/>
          </w:tcPr>
          <w:p w:rsidR="00672BE2" w:rsidRPr="00A86944" w:rsidRDefault="00672BE2" w:rsidP="0084056D">
            <w:pPr>
              <w:rPr>
                <w:rFonts w:asciiTheme="minorHAnsi" w:hAnsiTheme="minorHAnsi"/>
                <w:sz w:val="22"/>
                <w:szCs w:val="22"/>
              </w:rPr>
            </w:pPr>
            <w:r w:rsidRPr="00A86944">
              <w:rPr>
                <w:rFonts w:asciiTheme="minorHAnsi" w:hAnsiTheme="minorHAnsi"/>
                <w:sz w:val="22"/>
                <w:szCs w:val="22"/>
              </w:rPr>
              <w:t>Baxter Healthcare</w:t>
            </w:r>
          </w:p>
        </w:tc>
      </w:tr>
      <w:tr w:rsidR="00672BE2" w:rsidRPr="00A86944" w:rsidTr="00D85BF7">
        <w:tc>
          <w:tcPr>
            <w:tcW w:w="4068" w:type="dxa"/>
          </w:tcPr>
          <w:p w:rsidR="00672BE2" w:rsidRPr="00A86944" w:rsidRDefault="008C5C99" w:rsidP="0084056D">
            <w:pPr>
              <w:rPr>
                <w:rFonts w:asciiTheme="minorHAnsi" w:hAnsiTheme="minorHAnsi"/>
                <w:sz w:val="22"/>
                <w:szCs w:val="22"/>
              </w:rPr>
            </w:pPr>
            <w:r w:rsidRPr="00A86944">
              <w:rPr>
                <w:rFonts w:asciiTheme="minorHAnsi" w:hAnsiTheme="minorHAnsi"/>
                <w:sz w:val="22"/>
                <w:szCs w:val="22"/>
              </w:rPr>
              <w:t>Simon Adam</w:t>
            </w:r>
          </w:p>
        </w:tc>
        <w:tc>
          <w:tcPr>
            <w:tcW w:w="4680" w:type="dxa"/>
          </w:tcPr>
          <w:p w:rsidR="00672BE2" w:rsidRPr="00A86944" w:rsidRDefault="00672BE2" w:rsidP="0084056D">
            <w:pPr>
              <w:rPr>
                <w:rFonts w:asciiTheme="minorHAnsi" w:hAnsiTheme="minorHAnsi"/>
                <w:sz w:val="22"/>
                <w:szCs w:val="22"/>
              </w:rPr>
            </w:pPr>
            <w:proofErr w:type="spellStart"/>
            <w:r w:rsidRPr="00A86944">
              <w:rPr>
                <w:rFonts w:asciiTheme="minorHAnsi" w:hAnsiTheme="minorHAnsi"/>
                <w:sz w:val="22"/>
                <w:szCs w:val="22"/>
              </w:rPr>
              <w:t>DePuy</w:t>
            </w:r>
            <w:proofErr w:type="spellEnd"/>
          </w:p>
        </w:tc>
      </w:tr>
      <w:tr w:rsidR="00672BE2" w:rsidRPr="00A86944" w:rsidTr="00D85BF7">
        <w:tc>
          <w:tcPr>
            <w:tcW w:w="4068" w:type="dxa"/>
          </w:tcPr>
          <w:p w:rsidR="00672BE2" w:rsidRPr="00A86944" w:rsidRDefault="008C5C99" w:rsidP="0084056D">
            <w:pPr>
              <w:rPr>
                <w:rFonts w:asciiTheme="minorHAnsi" w:hAnsiTheme="minorHAnsi"/>
                <w:sz w:val="22"/>
                <w:szCs w:val="22"/>
              </w:rPr>
            </w:pPr>
            <w:r w:rsidRPr="00A86944">
              <w:rPr>
                <w:rFonts w:asciiTheme="minorHAnsi" w:hAnsiTheme="minorHAnsi"/>
                <w:sz w:val="22"/>
                <w:szCs w:val="22"/>
              </w:rPr>
              <w:t>Steve Niedelman</w:t>
            </w:r>
          </w:p>
        </w:tc>
        <w:tc>
          <w:tcPr>
            <w:tcW w:w="4680" w:type="dxa"/>
          </w:tcPr>
          <w:p w:rsidR="00672BE2" w:rsidRPr="00A86944" w:rsidRDefault="008C5C99" w:rsidP="0084056D">
            <w:pPr>
              <w:rPr>
                <w:rFonts w:asciiTheme="minorHAnsi" w:hAnsiTheme="minorHAnsi"/>
                <w:sz w:val="22"/>
                <w:szCs w:val="22"/>
              </w:rPr>
            </w:pPr>
            <w:r w:rsidRPr="00A86944">
              <w:rPr>
                <w:rFonts w:asciiTheme="minorHAnsi" w:hAnsiTheme="minorHAnsi"/>
                <w:sz w:val="22"/>
                <w:szCs w:val="22"/>
              </w:rPr>
              <w:t>King &amp; Spalding</w:t>
            </w:r>
          </w:p>
        </w:tc>
      </w:tr>
      <w:tr w:rsidR="00672BE2" w:rsidRPr="00A86944" w:rsidTr="00D85BF7">
        <w:tc>
          <w:tcPr>
            <w:tcW w:w="4068" w:type="dxa"/>
          </w:tcPr>
          <w:p w:rsidR="00672BE2" w:rsidRPr="00A86944" w:rsidRDefault="008C5C99" w:rsidP="0084056D">
            <w:pPr>
              <w:rPr>
                <w:rFonts w:asciiTheme="minorHAnsi" w:hAnsiTheme="minorHAnsi"/>
                <w:sz w:val="22"/>
                <w:szCs w:val="22"/>
              </w:rPr>
            </w:pPr>
            <w:r w:rsidRPr="00A86944">
              <w:rPr>
                <w:rFonts w:asciiTheme="minorHAnsi" w:hAnsiTheme="minorHAnsi"/>
                <w:sz w:val="22"/>
                <w:szCs w:val="22"/>
              </w:rPr>
              <w:t>Ashley Goldberg</w:t>
            </w:r>
          </w:p>
        </w:tc>
        <w:tc>
          <w:tcPr>
            <w:tcW w:w="4680" w:type="dxa"/>
          </w:tcPr>
          <w:p w:rsidR="00672BE2" w:rsidRPr="00A86944" w:rsidRDefault="008C5C99" w:rsidP="0084056D">
            <w:pPr>
              <w:rPr>
                <w:rFonts w:asciiTheme="minorHAnsi" w:hAnsiTheme="minorHAnsi"/>
                <w:sz w:val="22"/>
                <w:szCs w:val="22"/>
              </w:rPr>
            </w:pPr>
            <w:proofErr w:type="spellStart"/>
            <w:r w:rsidRPr="00A86944">
              <w:rPr>
                <w:rFonts w:asciiTheme="minorHAnsi" w:hAnsiTheme="minorHAnsi"/>
                <w:sz w:val="22"/>
                <w:szCs w:val="22"/>
              </w:rPr>
              <w:t>Merz</w:t>
            </w:r>
            <w:proofErr w:type="spellEnd"/>
            <w:r w:rsidRPr="00A86944">
              <w:rPr>
                <w:rFonts w:asciiTheme="minorHAnsi" w:hAnsiTheme="minorHAnsi"/>
                <w:sz w:val="22"/>
                <w:szCs w:val="22"/>
              </w:rPr>
              <w:t xml:space="preserve"> Aesthetics/Rx-360</w:t>
            </w:r>
          </w:p>
        </w:tc>
      </w:tr>
      <w:tr w:rsidR="00672BE2" w:rsidRPr="00A86944" w:rsidTr="00D85BF7">
        <w:tc>
          <w:tcPr>
            <w:tcW w:w="4068" w:type="dxa"/>
          </w:tcPr>
          <w:p w:rsidR="00672BE2" w:rsidRPr="00A86944" w:rsidRDefault="00672BE2" w:rsidP="0084056D">
            <w:pPr>
              <w:rPr>
                <w:rFonts w:asciiTheme="minorHAnsi" w:hAnsiTheme="minorHAnsi"/>
                <w:sz w:val="22"/>
                <w:szCs w:val="22"/>
              </w:rPr>
            </w:pPr>
            <w:r w:rsidRPr="00A86944">
              <w:rPr>
                <w:rFonts w:asciiTheme="minorHAnsi" w:hAnsiTheme="minorHAnsi"/>
                <w:sz w:val="22"/>
                <w:szCs w:val="22"/>
              </w:rPr>
              <w:t>Ravi Nabar</w:t>
            </w:r>
          </w:p>
        </w:tc>
        <w:tc>
          <w:tcPr>
            <w:tcW w:w="4680" w:type="dxa"/>
          </w:tcPr>
          <w:p w:rsidR="00672BE2" w:rsidRPr="00A86944" w:rsidRDefault="00672BE2" w:rsidP="0084056D">
            <w:pPr>
              <w:rPr>
                <w:rFonts w:asciiTheme="minorHAnsi" w:hAnsiTheme="minorHAnsi"/>
                <w:sz w:val="22"/>
                <w:szCs w:val="22"/>
              </w:rPr>
            </w:pPr>
            <w:r w:rsidRPr="00A86944">
              <w:rPr>
                <w:rFonts w:asciiTheme="minorHAnsi" w:hAnsiTheme="minorHAnsi"/>
                <w:sz w:val="22"/>
                <w:szCs w:val="22"/>
              </w:rPr>
              <w:t>Philips Healthcare</w:t>
            </w:r>
            <w:bookmarkStart w:id="0" w:name="_GoBack"/>
            <w:bookmarkEnd w:id="0"/>
          </w:p>
        </w:tc>
      </w:tr>
      <w:tr w:rsidR="008C5C99" w:rsidRPr="00A86944" w:rsidTr="00D85BF7">
        <w:tc>
          <w:tcPr>
            <w:tcW w:w="4068" w:type="dxa"/>
          </w:tcPr>
          <w:p w:rsidR="008C5C99" w:rsidRPr="00A86944" w:rsidRDefault="008C5C99" w:rsidP="0084056D">
            <w:pPr>
              <w:rPr>
                <w:rFonts w:asciiTheme="minorHAnsi" w:hAnsiTheme="minorHAnsi"/>
                <w:sz w:val="22"/>
                <w:szCs w:val="22"/>
              </w:rPr>
            </w:pPr>
            <w:r w:rsidRPr="00A86944">
              <w:rPr>
                <w:rFonts w:asciiTheme="minorHAnsi" w:hAnsiTheme="minorHAnsi"/>
                <w:sz w:val="22"/>
                <w:szCs w:val="22"/>
              </w:rPr>
              <w:t>Denise Caldwell</w:t>
            </w:r>
          </w:p>
        </w:tc>
        <w:tc>
          <w:tcPr>
            <w:tcW w:w="4680" w:type="dxa"/>
          </w:tcPr>
          <w:p w:rsidR="008C5C99" w:rsidRPr="00A86944" w:rsidRDefault="00FC1CED" w:rsidP="0084056D">
            <w:pPr>
              <w:rPr>
                <w:rFonts w:asciiTheme="minorHAnsi" w:hAnsiTheme="minorHAnsi"/>
                <w:sz w:val="22"/>
                <w:szCs w:val="22"/>
              </w:rPr>
            </w:pPr>
            <w:r w:rsidRPr="00A86944">
              <w:rPr>
                <w:rFonts w:asciiTheme="minorHAnsi" w:hAnsiTheme="minorHAnsi"/>
                <w:sz w:val="22"/>
                <w:szCs w:val="22"/>
              </w:rPr>
              <w:t>Phil</w:t>
            </w:r>
            <w:r w:rsidR="008C5C99" w:rsidRPr="00A86944">
              <w:rPr>
                <w:rFonts w:asciiTheme="minorHAnsi" w:hAnsiTheme="minorHAnsi"/>
                <w:sz w:val="22"/>
                <w:szCs w:val="22"/>
              </w:rPr>
              <w:t>ips Healthcare</w:t>
            </w:r>
          </w:p>
        </w:tc>
      </w:tr>
      <w:tr w:rsidR="00672BE2" w:rsidRPr="00A86944" w:rsidTr="00D85BF7">
        <w:tc>
          <w:tcPr>
            <w:tcW w:w="4068" w:type="dxa"/>
          </w:tcPr>
          <w:p w:rsidR="00672BE2" w:rsidRPr="00A86944" w:rsidRDefault="00672BE2" w:rsidP="0084056D">
            <w:pPr>
              <w:rPr>
                <w:rFonts w:asciiTheme="minorHAnsi" w:hAnsiTheme="minorHAnsi"/>
                <w:sz w:val="22"/>
                <w:szCs w:val="22"/>
              </w:rPr>
            </w:pPr>
            <w:r w:rsidRPr="00A86944">
              <w:rPr>
                <w:rFonts w:asciiTheme="minorHAnsi" w:hAnsiTheme="minorHAnsi"/>
                <w:sz w:val="22"/>
                <w:szCs w:val="22"/>
              </w:rPr>
              <w:t>Jim Ahle</w:t>
            </w:r>
          </w:p>
        </w:tc>
        <w:tc>
          <w:tcPr>
            <w:tcW w:w="4680" w:type="dxa"/>
          </w:tcPr>
          <w:p w:rsidR="003B52CE" w:rsidRPr="00A86944" w:rsidRDefault="00672BE2" w:rsidP="0084056D">
            <w:pPr>
              <w:rPr>
                <w:rFonts w:asciiTheme="minorHAnsi" w:hAnsiTheme="minorHAnsi"/>
                <w:sz w:val="22"/>
                <w:szCs w:val="22"/>
              </w:rPr>
            </w:pPr>
            <w:r w:rsidRPr="00A86944">
              <w:rPr>
                <w:rFonts w:asciiTheme="minorHAnsi" w:hAnsiTheme="minorHAnsi"/>
                <w:sz w:val="22"/>
                <w:szCs w:val="22"/>
              </w:rPr>
              <w:t>Stryker</w:t>
            </w:r>
            <w:r w:rsidR="003B52CE" w:rsidRPr="00A86944">
              <w:rPr>
                <w:rFonts w:asciiTheme="minorHAnsi" w:hAnsiTheme="minorHAnsi"/>
                <w:sz w:val="22"/>
                <w:szCs w:val="22"/>
              </w:rPr>
              <w:t xml:space="preserve"> Corp</w:t>
            </w:r>
          </w:p>
        </w:tc>
      </w:tr>
      <w:tr w:rsidR="00672BE2" w:rsidRPr="00A86944" w:rsidTr="00D85BF7">
        <w:tc>
          <w:tcPr>
            <w:tcW w:w="4068" w:type="dxa"/>
          </w:tcPr>
          <w:p w:rsidR="00672BE2" w:rsidRPr="00A86944" w:rsidRDefault="00672BE2" w:rsidP="0084056D">
            <w:pPr>
              <w:rPr>
                <w:rFonts w:asciiTheme="minorHAnsi" w:hAnsiTheme="minorHAnsi"/>
                <w:sz w:val="22"/>
                <w:szCs w:val="22"/>
              </w:rPr>
            </w:pPr>
          </w:p>
        </w:tc>
        <w:tc>
          <w:tcPr>
            <w:tcW w:w="4680" w:type="dxa"/>
          </w:tcPr>
          <w:p w:rsidR="00672BE2" w:rsidRPr="00A86944" w:rsidRDefault="00672BE2" w:rsidP="0084056D">
            <w:pPr>
              <w:rPr>
                <w:rFonts w:asciiTheme="minorHAnsi" w:hAnsiTheme="minorHAnsi"/>
                <w:sz w:val="22"/>
                <w:szCs w:val="22"/>
              </w:rPr>
            </w:pPr>
          </w:p>
        </w:tc>
      </w:tr>
      <w:tr w:rsidR="008C5C99" w:rsidRPr="00A86944" w:rsidTr="00D85BF7">
        <w:tc>
          <w:tcPr>
            <w:tcW w:w="4068" w:type="dxa"/>
          </w:tcPr>
          <w:p w:rsidR="008C5C99" w:rsidRPr="00A86944" w:rsidRDefault="008C5C99" w:rsidP="00502312">
            <w:pPr>
              <w:rPr>
                <w:rFonts w:asciiTheme="minorHAnsi" w:hAnsiTheme="minorHAnsi"/>
                <w:sz w:val="22"/>
                <w:szCs w:val="22"/>
              </w:rPr>
            </w:pPr>
            <w:r w:rsidRPr="00A86944">
              <w:rPr>
                <w:rFonts w:asciiTheme="minorHAnsi" w:hAnsiTheme="minorHAnsi"/>
                <w:sz w:val="22"/>
                <w:szCs w:val="22"/>
              </w:rPr>
              <w:t>Mark Aubele</w:t>
            </w:r>
          </w:p>
        </w:tc>
        <w:tc>
          <w:tcPr>
            <w:tcW w:w="4680" w:type="dxa"/>
          </w:tcPr>
          <w:p w:rsidR="008C5C99" w:rsidRPr="00A86944" w:rsidRDefault="008C5C99" w:rsidP="00502312">
            <w:pPr>
              <w:rPr>
                <w:rFonts w:asciiTheme="minorHAnsi" w:hAnsiTheme="minorHAnsi"/>
                <w:sz w:val="22"/>
                <w:szCs w:val="22"/>
              </w:rPr>
            </w:pPr>
            <w:r w:rsidRPr="00A86944">
              <w:rPr>
                <w:rFonts w:asciiTheme="minorHAnsi" w:hAnsiTheme="minorHAnsi"/>
                <w:sz w:val="22"/>
                <w:szCs w:val="22"/>
              </w:rPr>
              <w:t>PRI</w:t>
            </w:r>
          </w:p>
        </w:tc>
      </w:tr>
      <w:tr w:rsidR="008C5C99" w:rsidRPr="00A86944" w:rsidTr="00D85BF7">
        <w:tc>
          <w:tcPr>
            <w:tcW w:w="4068" w:type="dxa"/>
          </w:tcPr>
          <w:p w:rsidR="008C5C99" w:rsidRPr="00A86944" w:rsidRDefault="008C5C99" w:rsidP="0084056D">
            <w:pPr>
              <w:rPr>
                <w:rFonts w:asciiTheme="minorHAnsi" w:hAnsiTheme="minorHAnsi"/>
                <w:sz w:val="22"/>
                <w:szCs w:val="22"/>
              </w:rPr>
            </w:pPr>
            <w:r w:rsidRPr="00A86944">
              <w:rPr>
                <w:rFonts w:asciiTheme="minorHAnsi" w:hAnsiTheme="minorHAnsi"/>
                <w:sz w:val="22"/>
                <w:szCs w:val="22"/>
              </w:rPr>
              <w:t>Rebekah Braun</w:t>
            </w:r>
          </w:p>
        </w:tc>
        <w:tc>
          <w:tcPr>
            <w:tcW w:w="4680" w:type="dxa"/>
          </w:tcPr>
          <w:p w:rsidR="008C5C99" w:rsidRPr="00A86944" w:rsidRDefault="008C5C99" w:rsidP="0084056D">
            <w:pPr>
              <w:rPr>
                <w:rFonts w:asciiTheme="minorHAnsi" w:hAnsiTheme="minorHAnsi"/>
                <w:sz w:val="22"/>
                <w:szCs w:val="22"/>
              </w:rPr>
            </w:pPr>
            <w:r w:rsidRPr="00A86944">
              <w:rPr>
                <w:rFonts w:asciiTheme="minorHAnsi" w:hAnsiTheme="minorHAnsi"/>
                <w:sz w:val="22"/>
                <w:szCs w:val="22"/>
              </w:rPr>
              <w:t>PRI</w:t>
            </w:r>
          </w:p>
        </w:tc>
      </w:tr>
      <w:tr w:rsidR="008C5C99" w:rsidRPr="00A86944" w:rsidTr="00D85BF7">
        <w:tc>
          <w:tcPr>
            <w:tcW w:w="4068" w:type="dxa"/>
          </w:tcPr>
          <w:p w:rsidR="008C5C99" w:rsidRPr="00A86944" w:rsidRDefault="008C5C99" w:rsidP="00502312">
            <w:pPr>
              <w:rPr>
                <w:rFonts w:asciiTheme="minorHAnsi" w:hAnsiTheme="minorHAnsi"/>
                <w:sz w:val="22"/>
                <w:szCs w:val="22"/>
              </w:rPr>
            </w:pPr>
            <w:r w:rsidRPr="00A86944">
              <w:rPr>
                <w:rFonts w:asciiTheme="minorHAnsi" w:hAnsiTheme="minorHAnsi"/>
                <w:sz w:val="22"/>
                <w:szCs w:val="22"/>
              </w:rPr>
              <w:t>Hannah Godfrey</w:t>
            </w:r>
          </w:p>
        </w:tc>
        <w:tc>
          <w:tcPr>
            <w:tcW w:w="4680" w:type="dxa"/>
          </w:tcPr>
          <w:p w:rsidR="008C5C99" w:rsidRPr="00A86944" w:rsidRDefault="008C5C99" w:rsidP="00502312">
            <w:pPr>
              <w:rPr>
                <w:rFonts w:asciiTheme="minorHAnsi" w:hAnsiTheme="minorHAnsi"/>
                <w:sz w:val="22"/>
                <w:szCs w:val="22"/>
              </w:rPr>
            </w:pPr>
            <w:r w:rsidRPr="00A86944">
              <w:rPr>
                <w:rFonts w:asciiTheme="minorHAnsi" w:hAnsiTheme="minorHAnsi"/>
                <w:sz w:val="22"/>
                <w:szCs w:val="22"/>
              </w:rPr>
              <w:t>PRI</w:t>
            </w:r>
          </w:p>
        </w:tc>
      </w:tr>
      <w:tr w:rsidR="008C5C99" w:rsidRPr="00A86944" w:rsidTr="00D85BF7">
        <w:tc>
          <w:tcPr>
            <w:tcW w:w="4068" w:type="dxa"/>
          </w:tcPr>
          <w:p w:rsidR="008C5C99" w:rsidRPr="00A86944" w:rsidRDefault="008C5C99" w:rsidP="00502312">
            <w:pPr>
              <w:rPr>
                <w:rFonts w:asciiTheme="minorHAnsi" w:hAnsiTheme="minorHAnsi"/>
                <w:sz w:val="22"/>
                <w:szCs w:val="22"/>
              </w:rPr>
            </w:pPr>
            <w:r w:rsidRPr="00A86944">
              <w:rPr>
                <w:rFonts w:asciiTheme="minorHAnsi" w:hAnsiTheme="minorHAnsi"/>
                <w:sz w:val="22"/>
                <w:szCs w:val="22"/>
              </w:rPr>
              <w:t>Mike Graham</w:t>
            </w:r>
          </w:p>
        </w:tc>
        <w:tc>
          <w:tcPr>
            <w:tcW w:w="4680" w:type="dxa"/>
          </w:tcPr>
          <w:p w:rsidR="008C5C99" w:rsidRPr="00A86944" w:rsidRDefault="008C5C99" w:rsidP="00502312">
            <w:pPr>
              <w:rPr>
                <w:rFonts w:asciiTheme="minorHAnsi" w:hAnsiTheme="minorHAnsi"/>
                <w:sz w:val="22"/>
                <w:szCs w:val="22"/>
              </w:rPr>
            </w:pPr>
            <w:r w:rsidRPr="00A86944">
              <w:rPr>
                <w:rFonts w:asciiTheme="minorHAnsi" w:hAnsiTheme="minorHAnsi"/>
                <w:sz w:val="22"/>
                <w:szCs w:val="22"/>
              </w:rPr>
              <w:t>PRI</w:t>
            </w:r>
          </w:p>
        </w:tc>
      </w:tr>
      <w:tr w:rsidR="008C5C99" w:rsidRPr="00A86944" w:rsidTr="00D85BF7">
        <w:tc>
          <w:tcPr>
            <w:tcW w:w="4068" w:type="dxa"/>
          </w:tcPr>
          <w:p w:rsidR="008C5C99" w:rsidRPr="00A86944" w:rsidRDefault="008C5C99" w:rsidP="00502312">
            <w:pPr>
              <w:rPr>
                <w:rFonts w:asciiTheme="minorHAnsi" w:hAnsiTheme="minorHAnsi"/>
                <w:sz w:val="22"/>
                <w:szCs w:val="22"/>
              </w:rPr>
            </w:pPr>
            <w:r w:rsidRPr="00A86944">
              <w:rPr>
                <w:rFonts w:asciiTheme="minorHAnsi" w:hAnsiTheme="minorHAnsi"/>
                <w:sz w:val="22"/>
                <w:szCs w:val="22"/>
              </w:rPr>
              <w:t>Jim Lewis</w:t>
            </w:r>
          </w:p>
        </w:tc>
        <w:tc>
          <w:tcPr>
            <w:tcW w:w="4680" w:type="dxa"/>
          </w:tcPr>
          <w:p w:rsidR="008C5C99" w:rsidRPr="00A86944" w:rsidRDefault="008C5C99" w:rsidP="00502312">
            <w:pPr>
              <w:rPr>
                <w:rFonts w:asciiTheme="minorHAnsi" w:hAnsiTheme="minorHAnsi"/>
                <w:sz w:val="22"/>
                <w:szCs w:val="22"/>
              </w:rPr>
            </w:pPr>
            <w:r w:rsidRPr="00A86944">
              <w:rPr>
                <w:rFonts w:asciiTheme="minorHAnsi" w:hAnsiTheme="minorHAnsi"/>
                <w:sz w:val="22"/>
                <w:szCs w:val="22"/>
              </w:rPr>
              <w:t>PRI</w:t>
            </w:r>
          </w:p>
        </w:tc>
      </w:tr>
      <w:tr w:rsidR="008C5C99" w:rsidRPr="00A86944" w:rsidTr="00D85BF7">
        <w:tc>
          <w:tcPr>
            <w:tcW w:w="4068" w:type="dxa"/>
          </w:tcPr>
          <w:p w:rsidR="008C5C99" w:rsidRPr="00A86944" w:rsidRDefault="008C5C99" w:rsidP="00502312">
            <w:pPr>
              <w:rPr>
                <w:rFonts w:asciiTheme="minorHAnsi" w:hAnsiTheme="minorHAnsi"/>
                <w:sz w:val="22"/>
                <w:szCs w:val="22"/>
              </w:rPr>
            </w:pPr>
            <w:r w:rsidRPr="00A86944">
              <w:rPr>
                <w:rFonts w:asciiTheme="minorHAnsi" w:hAnsiTheme="minorHAnsi"/>
                <w:sz w:val="22"/>
                <w:szCs w:val="22"/>
              </w:rPr>
              <w:t>Justin McCabe</w:t>
            </w:r>
          </w:p>
        </w:tc>
        <w:tc>
          <w:tcPr>
            <w:tcW w:w="4680" w:type="dxa"/>
          </w:tcPr>
          <w:p w:rsidR="008C5C99" w:rsidRPr="00A86944" w:rsidRDefault="008C5C99" w:rsidP="00502312">
            <w:pPr>
              <w:rPr>
                <w:rFonts w:asciiTheme="minorHAnsi" w:hAnsiTheme="minorHAnsi"/>
                <w:sz w:val="22"/>
                <w:szCs w:val="22"/>
              </w:rPr>
            </w:pPr>
            <w:r w:rsidRPr="00A86944">
              <w:rPr>
                <w:rFonts w:asciiTheme="minorHAnsi" w:hAnsiTheme="minorHAnsi"/>
                <w:sz w:val="22"/>
                <w:szCs w:val="22"/>
              </w:rPr>
              <w:t>PRI</w:t>
            </w:r>
          </w:p>
        </w:tc>
      </w:tr>
      <w:tr w:rsidR="008C5C99" w:rsidRPr="00A86944" w:rsidTr="00D85BF7">
        <w:tc>
          <w:tcPr>
            <w:tcW w:w="4068" w:type="dxa"/>
          </w:tcPr>
          <w:p w:rsidR="008C5C99" w:rsidRPr="00A86944" w:rsidRDefault="008C5C99" w:rsidP="00502312">
            <w:pPr>
              <w:rPr>
                <w:rFonts w:asciiTheme="minorHAnsi" w:hAnsiTheme="minorHAnsi"/>
                <w:sz w:val="22"/>
                <w:szCs w:val="22"/>
              </w:rPr>
            </w:pPr>
            <w:r w:rsidRPr="00A86944">
              <w:rPr>
                <w:rFonts w:asciiTheme="minorHAnsi" w:hAnsiTheme="minorHAnsi"/>
                <w:sz w:val="22"/>
                <w:szCs w:val="22"/>
              </w:rPr>
              <w:t>Joe Pinto</w:t>
            </w:r>
          </w:p>
        </w:tc>
        <w:tc>
          <w:tcPr>
            <w:tcW w:w="4680" w:type="dxa"/>
          </w:tcPr>
          <w:p w:rsidR="008C5C99" w:rsidRPr="00A86944" w:rsidRDefault="008C5C99" w:rsidP="00502312">
            <w:pPr>
              <w:rPr>
                <w:rFonts w:asciiTheme="minorHAnsi" w:hAnsiTheme="minorHAnsi"/>
                <w:sz w:val="22"/>
                <w:szCs w:val="22"/>
              </w:rPr>
            </w:pPr>
            <w:r w:rsidRPr="00A86944">
              <w:rPr>
                <w:rFonts w:asciiTheme="minorHAnsi" w:hAnsiTheme="minorHAnsi"/>
                <w:sz w:val="22"/>
                <w:szCs w:val="22"/>
              </w:rPr>
              <w:t>PRI</w:t>
            </w:r>
          </w:p>
        </w:tc>
      </w:tr>
      <w:tr w:rsidR="008C5C99" w:rsidRPr="00A86944" w:rsidTr="00D85BF7">
        <w:tc>
          <w:tcPr>
            <w:tcW w:w="4068" w:type="dxa"/>
          </w:tcPr>
          <w:p w:rsidR="008C5C99" w:rsidRPr="00A86944" w:rsidRDefault="008C5C99" w:rsidP="00502312">
            <w:pPr>
              <w:rPr>
                <w:rFonts w:asciiTheme="minorHAnsi" w:hAnsiTheme="minorHAnsi"/>
                <w:sz w:val="22"/>
                <w:szCs w:val="22"/>
              </w:rPr>
            </w:pPr>
            <w:r w:rsidRPr="00A86944">
              <w:rPr>
                <w:rFonts w:asciiTheme="minorHAnsi" w:hAnsiTheme="minorHAnsi"/>
                <w:sz w:val="22"/>
                <w:szCs w:val="22"/>
              </w:rPr>
              <w:t>James Steady</w:t>
            </w:r>
          </w:p>
        </w:tc>
        <w:tc>
          <w:tcPr>
            <w:tcW w:w="4680" w:type="dxa"/>
          </w:tcPr>
          <w:p w:rsidR="008C5C99" w:rsidRPr="00A86944" w:rsidRDefault="008C5C99" w:rsidP="00502312">
            <w:pPr>
              <w:rPr>
                <w:rFonts w:asciiTheme="minorHAnsi" w:hAnsiTheme="minorHAnsi"/>
                <w:sz w:val="22"/>
                <w:szCs w:val="22"/>
              </w:rPr>
            </w:pPr>
            <w:r w:rsidRPr="00A86944">
              <w:rPr>
                <w:rFonts w:asciiTheme="minorHAnsi" w:hAnsiTheme="minorHAnsi"/>
                <w:sz w:val="22"/>
                <w:szCs w:val="22"/>
              </w:rPr>
              <w:t>PRI</w:t>
            </w:r>
          </w:p>
        </w:tc>
      </w:tr>
    </w:tbl>
    <w:p w:rsidR="008F393D" w:rsidRPr="00A86944" w:rsidRDefault="008F393D" w:rsidP="008F393D">
      <w:pPr>
        <w:rPr>
          <w:rFonts w:asciiTheme="minorHAnsi" w:hAnsiTheme="minorHAnsi"/>
          <w:b/>
          <w:sz w:val="22"/>
          <w:szCs w:val="22"/>
        </w:rPr>
      </w:pPr>
    </w:p>
    <w:p w:rsidR="00F47C60" w:rsidRPr="00A86944" w:rsidRDefault="00F47C60" w:rsidP="008F393D">
      <w:pPr>
        <w:rPr>
          <w:rFonts w:asciiTheme="minorHAnsi" w:hAnsiTheme="minorHAnsi"/>
          <w:b/>
          <w:sz w:val="22"/>
          <w:szCs w:val="22"/>
        </w:rPr>
      </w:pPr>
    </w:p>
    <w:p w:rsidR="008F393D" w:rsidRPr="00A86944" w:rsidRDefault="00F9491E" w:rsidP="00187BD8">
      <w:pPr>
        <w:pStyle w:val="ListParagraph"/>
        <w:numPr>
          <w:ilvl w:val="0"/>
          <w:numId w:val="14"/>
        </w:numPr>
        <w:rPr>
          <w:rFonts w:asciiTheme="minorHAnsi" w:hAnsiTheme="minorHAnsi"/>
          <w:b/>
          <w:sz w:val="22"/>
          <w:szCs w:val="22"/>
        </w:rPr>
      </w:pPr>
      <w:r w:rsidRPr="00A86944">
        <w:rPr>
          <w:rFonts w:asciiTheme="minorHAnsi" w:hAnsiTheme="minorHAnsi"/>
          <w:b/>
          <w:sz w:val="22"/>
          <w:szCs w:val="22"/>
        </w:rPr>
        <w:t>Opening Address and Welcome</w:t>
      </w:r>
    </w:p>
    <w:p w:rsidR="00187BD8" w:rsidRPr="00A86944" w:rsidRDefault="00187BD8" w:rsidP="008F37A9">
      <w:pPr>
        <w:rPr>
          <w:rFonts w:asciiTheme="minorHAnsi" w:hAnsiTheme="minorHAnsi"/>
          <w:sz w:val="22"/>
          <w:szCs w:val="22"/>
        </w:rPr>
      </w:pPr>
    </w:p>
    <w:p w:rsidR="00187BD8" w:rsidRPr="00A86944" w:rsidRDefault="00187BD8" w:rsidP="007E0DA6">
      <w:pPr>
        <w:pStyle w:val="ListParagraph"/>
        <w:numPr>
          <w:ilvl w:val="0"/>
          <w:numId w:val="19"/>
        </w:numPr>
        <w:ind w:left="1080"/>
        <w:rPr>
          <w:rFonts w:asciiTheme="minorHAnsi" w:hAnsiTheme="minorHAnsi"/>
          <w:sz w:val="22"/>
          <w:szCs w:val="22"/>
        </w:rPr>
      </w:pPr>
      <w:r w:rsidRPr="00A86944">
        <w:rPr>
          <w:rFonts w:asciiTheme="minorHAnsi" w:hAnsiTheme="minorHAnsi"/>
          <w:sz w:val="22"/>
          <w:szCs w:val="22"/>
        </w:rPr>
        <w:t>Joe Pinto welcomed participants to the meeting</w:t>
      </w:r>
    </w:p>
    <w:p w:rsidR="00187BD8" w:rsidRPr="00A86944" w:rsidRDefault="00EB0D2C" w:rsidP="007E0DA6">
      <w:pPr>
        <w:pStyle w:val="ListParagraph"/>
        <w:numPr>
          <w:ilvl w:val="0"/>
          <w:numId w:val="19"/>
        </w:numPr>
        <w:ind w:left="1080"/>
        <w:rPr>
          <w:rFonts w:asciiTheme="minorHAnsi" w:hAnsiTheme="minorHAnsi"/>
          <w:sz w:val="22"/>
          <w:szCs w:val="22"/>
        </w:rPr>
      </w:pPr>
      <w:r w:rsidRPr="00A86944">
        <w:rPr>
          <w:rFonts w:asciiTheme="minorHAnsi" w:hAnsiTheme="minorHAnsi"/>
          <w:sz w:val="22"/>
          <w:szCs w:val="22"/>
        </w:rPr>
        <w:t>P</w:t>
      </w:r>
      <w:r w:rsidR="00187BD8" w:rsidRPr="00A86944">
        <w:rPr>
          <w:rFonts w:asciiTheme="minorHAnsi" w:hAnsiTheme="minorHAnsi"/>
          <w:sz w:val="22"/>
          <w:szCs w:val="22"/>
        </w:rPr>
        <w:t xml:space="preserve">articipants </w:t>
      </w:r>
      <w:r w:rsidRPr="00A86944">
        <w:rPr>
          <w:rFonts w:asciiTheme="minorHAnsi" w:hAnsiTheme="minorHAnsi"/>
          <w:sz w:val="22"/>
          <w:szCs w:val="22"/>
        </w:rPr>
        <w:t xml:space="preserve">were reminded </w:t>
      </w:r>
      <w:r w:rsidR="00187BD8" w:rsidRPr="00A86944">
        <w:rPr>
          <w:rFonts w:asciiTheme="minorHAnsi" w:hAnsiTheme="minorHAnsi"/>
          <w:sz w:val="22"/>
          <w:szCs w:val="22"/>
        </w:rPr>
        <w:t>of PRI’s guide</w:t>
      </w:r>
      <w:r w:rsidRPr="00A86944">
        <w:rPr>
          <w:rFonts w:asciiTheme="minorHAnsi" w:hAnsiTheme="minorHAnsi"/>
          <w:sz w:val="22"/>
          <w:szCs w:val="22"/>
        </w:rPr>
        <w:t>lines for antitrust compliance</w:t>
      </w:r>
    </w:p>
    <w:p w:rsidR="00187BD8" w:rsidRDefault="00187BD8" w:rsidP="007E0DA6">
      <w:pPr>
        <w:pStyle w:val="ListParagraph"/>
        <w:numPr>
          <w:ilvl w:val="0"/>
          <w:numId w:val="19"/>
        </w:numPr>
        <w:ind w:left="1080"/>
        <w:rPr>
          <w:rFonts w:asciiTheme="minorHAnsi" w:hAnsiTheme="minorHAnsi"/>
          <w:sz w:val="22"/>
          <w:szCs w:val="22"/>
        </w:rPr>
      </w:pPr>
      <w:r w:rsidRPr="00A86944">
        <w:rPr>
          <w:rFonts w:asciiTheme="minorHAnsi" w:hAnsiTheme="minorHAnsi"/>
          <w:sz w:val="22"/>
          <w:szCs w:val="22"/>
        </w:rPr>
        <w:t>Participants introduced themselves</w:t>
      </w:r>
    </w:p>
    <w:p w:rsidR="00A86944" w:rsidRPr="00A86944" w:rsidRDefault="00A86944" w:rsidP="00A86944">
      <w:pPr>
        <w:pStyle w:val="ListParagraph"/>
        <w:ind w:left="1080"/>
        <w:rPr>
          <w:rFonts w:asciiTheme="minorHAnsi" w:hAnsiTheme="minorHAnsi"/>
          <w:sz w:val="22"/>
          <w:szCs w:val="22"/>
        </w:rPr>
      </w:pPr>
    </w:p>
    <w:p w:rsidR="00F9491E" w:rsidRDefault="00F9491E" w:rsidP="00F9491E">
      <w:pPr>
        <w:pStyle w:val="ListParagraph"/>
        <w:numPr>
          <w:ilvl w:val="0"/>
          <w:numId w:val="14"/>
        </w:numPr>
        <w:rPr>
          <w:rFonts w:asciiTheme="minorHAnsi" w:hAnsiTheme="minorHAnsi"/>
          <w:b/>
          <w:sz w:val="22"/>
          <w:szCs w:val="22"/>
        </w:rPr>
      </w:pPr>
      <w:r w:rsidRPr="005A1AA1">
        <w:rPr>
          <w:rFonts w:asciiTheme="minorHAnsi" w:hAnsiTheme="minorHAnsi"/>
          <w:b/>
          <w:sz w:val="22"/>
          <w:szCs w:val="22"/>
        </w:rPr>
        <w:t>Task Group Activities: Recap and Discussion</w:t>
      </w:r>
    </w:p>
    <w:p w:rsidR="00B003D4" w:rsidRDefault="00B003D4" w:rsidP="00B003D4">
      <w:pPr>
        <w:pStyle w:val="ListParagraph"/>
        <w:rPr>
          <w:rFonts w:asciiTheme="minorHAnsi" w:hAnsiTheme="minorHAnsi"/>
          <w:b/>
          <w:sz w:val="22"/>
          <w:szCs w:val="22"/>
        </w:rPr>
      </w:pPr>
    </w:p>
    <w:p w:rsidR="005A1AA1" w:rsidRDefault="005A1AA1" w:rsidP="005A1AA1">
      <w:pPr>
        <w:pStyle w:val="ListParagraph"/>
        <w:rPr>
          <w:rFonts w:asciiTheme="minorHAnsi" w:hAnsiTheme="minorHAnsi"/>
          <w:sz w:val="22"/>
          <w:szCs w:val="22"/>
        </w:rPr>
      </w:pPr>
      <w:r>
        <w:rPr>
          <w:rFonts w:asciiTheme="minorHAnsi" w:hAnsiTheme="minorHAnsi"/>
          <w:sz w:val="22"/>
          <w:szCs w:val="22"/>
        </w:rPr>
        <w:t xml:space="preserve">Mark Aubele presented </w:t>
      </w:r>
      <w:r w:rsidR="003D3522">
        <w:rPr>
          <w:rFonts w:asciiTheme="minorHAnsi" w:hAnsiTheme="minorHAnsi"/>
          <w:sz w:val="22"/>
          <w:szCs w:val="22"/>
        </w:rPr>
        <w:t>an</w:t>
      </w:r>
      <w:r>
        <w:rPr>
          <w:rFonts w:asciiTheme="minorHAnsi" w:hAnsiTheme="minorHAnsi"/>
          <w:sz w:val="22"/>
          <w:szCs w:val="22"/>
        </w:rPr>
        <w:t xml:space="preserve"> update on Sterilization, Electronics – PCBA and Cable and Harness</w:t>
      </w:r>
      <w:r w:rsidR="00B003D4">
        <w:rPr>
          <w:rFonts w:asciiTheme="minorHAnsi" w:hAnsiTheme="minorHAnsi"/>
          <w:sz w:val="22"/>
          <w:szCs w:val="22"/>
        </w:rPr>
        <w:t xml:space="preserve"> activities</w:t>
      </w:r>
    </w:p>
    <w:p w:rsidR="005A1AA1" w:rsidRPr="005A1AA1" w:rsidRDefault="005A1AA1" w:rsidP="005A1AA1">
      <w:pPr>
        <w:pStyle w:val="ListParagraph"/>
        <w:rPr>
          <w:rFonts w:asciiTheme="minorHAnsi" w:hAnsiTheme="minorHAnsi"/>
          <w:sz w:val="22"/>
          <w:szCs w:val="22"/>
        </w:rPr>
      </w:pPr>
      <w:r>
        <w:rPr>
          <w:rFonts w:ascii="Arial" w:hAnsi="Arial" w:cs="Arial"/>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9" o:title=""/>
          </v:shape>
          <o:OLEObject Type="Embed" ProgID="PowerPoint.Show.12" ShapeID="_x0000_i1025" DrawAspect="Icon" ObjectID="_1440394603" r:id="rId10"/>
        </w:object>
      </w:r>
    </w:p>
    <w:p w:rsidR="00A86944" w:rsidRPr="00A86944" w:rsidRDefault="00A86944" w:rsidP="000D080E">
      <w:pPr>
        <w:pStyle w:val="ListParagraph"/>
        <w:numPr>
          <w:ilvl w:val="1"/>
          <w:numId w:val="32"/>
        </w:numPr>
        <w:spacing w:after="200" w:line="276" w:lineRule="auto"/>
        <w:rPr>
          <w:rFonts w:asciiTheme="minorHAnsi" w:eastAsiaTheme="minorHAnsi" w:hAnsiTheme="minorHAnsi" w:cstheme="minorBidi"/>
          <w:sz w:val="22"/>
          <w:szCs w:val="22"/>
        </w:rPr>
      </w:pPr>
      <w:r w:rsidRPr="00A86944">
        <w:rPr>
          <w:rFonts w:asciiTheme="minorHAnsi" w:eastAsiaTheme="minorHAnsi" w:hAnsiTheme="minorHAnsi" w:cstheme="minorBidi"/>
          <w:sz w:val="22"/>
          <w:szCs w:val="22"/>
        </w:rPr>
        <w:t xml:space="preserve">Sterilization </w:t>
      </w:r>
      <w:r w:rsidR="000D080E" w:rsidRPr="000D080E">
        <w:rPr>
          <w:rFonts w:asciiTheme="minorHAnsi" w:eastAsiaTheme="minorHAnsi" w:hAnsiTheme="minorHAnsi" w:cstheme="minorBidi"/>
          <w:sz w:val="22"/>
          <w:szCs w:val="22"/>
        </w:rPr>
        <w:t>(see embedded PPT)</w:t>
      </w:r>
      <w:r w:rsidR="000D080E">
        <w:rPr>
          <w:rFonts w:asciiTheme="minorHAnsi" w:eastAsiaTheme="minorHAnsi" w:hAnsiTheme="minorHAnsi" w:cstheme="minorBidi"/>
          <w:sz w:val="22"/>
          <w:szCs w:val="22"/>
        </w:rPr>
        <w:t xml:space="preserve"> </w:t>
      </w:r>
    </w:p>
    <w:p w:rsidR="00A86944" w:rsidRDefault="00A86944" w:rsidP="00A86944">
      <w:pPr>
        <w:pStyle w:val="ListParagraph"/>
        <w:numPr>
          <w:ilvl w:val="2"/>
          <w:numId w:val="33"/>
        </w:numPr>
        <w:spacing w:after="200" w:line="276" w:lineRule="auto"/>
        <w:rPr>
          <w:rFonts w:asciiTheme="minorHAnsi" w:eastAsiaTheme="minorHAnsi" w:hAnsiTheme="minorHAnsi" w:cstheme="minorBidi"/>
          <w:sz w:val="22"/>
          <w:szCs w:val="22"/>
        </w:rPr>
      </w:pPr>
      <w:r w:rsidRPr="00A86944">
        <w:rPr>
          <w:rFonts w:asciiTheme="minorHAnsi" w:eastAsiaTheme="minorHAnsi" w:hAnsiTheme="minorHAnsi" w:cstheme="minorBidi"/>
          <w:sz w:val="22"/>
          <w:szCs w:val="22"/>
        </w:rPr>
        <w:t>Steve N</w:t>
      </w:r>
      <w:r w:rsidR="00B003D4">
        <w:rPr>
          <w:rFonts w:asciiTheme="minorHAnsi" w:eastAsiaTheme="minorHAnsi" w:hAnsiTheme="minorHAnsi" w:cstheme="minorBidi"/>
          <w:sz w:val="22"/>
          <w:szCs w:val="22"/>
        </w:rPr>
        <w:t xml:space="preserve">iedelman </w:t>
      </w:r>
      <w:r w:rsidRPr="00A86944">
        <w:rPr>
          <w:rFonts w:asciiTheme="minorHAnsi" w:eastAsiaTheme="minorHAnsi" w:hAnsiTheme="minorHAnsi" w:cstheme="minorBidi"/>
          <w:sz w:val="22"/>
          <w:szCs w:val="22"/>
        </w:rPr>
        <w:t xml:space="preserve">spoke with </w:t>
      </w:r>
      <w:r w:rsidR="00B003D4" w:rsidRPr="00A86944">
        <w:rPr>
          <w:rFonts w:asciiTheme="minorHAnsi" w:eastAsiaTheme="minorHAnsi" w:hAnsiTheme="minorHAnsi" w:cstheme="minorBidi"/>
          <w:sz w:val="22"/>
          <w:szCs w:val="22"/>
        </w:rPr>
        <w:t xml:space="preserve">Kathy Bardwell </w:t>
      </w:r>
      <w:r w:rsidR="00B003D4">
        <w:rPr>
          <w:rFonts w:asciiTheme="minorHAnsi" w:eastAsiaTheme="minorHAnsi" w:hAnsiTheme="minorHAnsi" w:cstheme="minorBidi"/>
          <w:sz w:val="22"/>
          <w:szCs w:val="22"/>
        </w:rPr>
        <w:t xml:space="preserve">of STERIS who </w:t>
      </w:r>
      <w:r w:rsidRPr="00A86944">
        <w:rPr>
          <w:rFonts w:asciiTheme="minorHAnsi" w:eastAsiaTheme="minorHAnsi" w:hAnsiTheme="minorHAnsi" w:cstheme="minorBidi"/>
          <w:sz w:val="22"/>
          <w:szCs w:val="22"/>
        </w:rPr>
        <w:t xml:space="preserve">is planning to ramp this proposal up to their CEO.  </w:t>
      </w:r>
      <w:r w:rsidR="00B003D4">
        <w:rPr>
          <w:rFonts w:asciiTheme="minorHAnsi" w:eastAsiaTheme="minorHAnsi" w:hAnsiTheme="minorHAnsi" w:cstheme="minorBidi"/>
          <w:sz w:val="22"/>
          <w:szCs w:val="22"/>
        </w:rPr>
        <w:t>STERIS was earlier</w:t>
      </w:r>
      <w:r w:rsidRPr="00A86944">
        <w:rPr>
          <w:rFonts w:asciiTheme="minorHAnsi" w:eastAsiaTheme="minorHAnsi" w:hAnsiTheme="minorHAnsi" w:cstheme="minorBidi"/>
          <w:sz w:val="22"/>
          <w:szCs w:val="22"/>
        </w:rPr>
        <w:t xml:space="preserve"> concerned that the FDA would be an impediment.  </w:t>
      </w:r>
      <w:r w:rsidR="005D69AF">
        <w:rPr>
          <w:rFonts w:asciiTheme="minorHAnsi" w:eastAsiaTheme="minorHAnsi" w:hAnsiTheme="minorHAnsi" w:cstheme="minorBidi"/>
          <w:sz w:val="22"/>
          <w:szCs w:val="22"/>
        </w:rPr>
        <w:t>Desire</w:t>
      </w:r>
      <w:r w:rsidRPr="00A86944">
        <w:rPr>
          <w:rFonts w:asciiTheme="minorHAnsi" w:eastAsiaTheme="minorHAnsi" w:hAnsiTheme="minorHAnsi" w:cstheme="minorBidi"/>
          <w:sz w:val="22"/>
          <w:szCs w:val="22"/>
        </w:rPr>
        <w:t xml:space="preserve"> to see </w:t>
      </w:r>
      <w:r w:rsidRPr="00A86944">
        <w:rPr>
          <w:rFonts w:asciiTheme="minorHAnsi" w:eastAsiaTheme="minorHAnsi" w:hAnsiTheme="minorHAnsi" w:cstheme="minorBidi"/>
          <w:sz w:val="22"/>
          <w:szCs w:val="22"/>
        </w:rPr>
        <w:lastRenderedPageBreak/>
        <w:t xml:space="preserve">an example of Nadcap checklist. </w:t>
      </w:r>
      <w:r w:rsidR="00B003D4">
        <w:rPr>
          <w:rFonts w:asciiTheme="minorHAnsi" w:eastAsiaTheme="minorHAnsi" w:hAnsiTheme="minorHAnsi" w:cstheme="minorBidi"/>
          <w:sz w:val="22"/>
          <w:szCs w:val="22"/>
        </w:rPr>
        <w:t>STERIS has</w:t>
      </w:r>
      <w:r w:rsidRPr="00A86944">
        <w:rPr>
          <w:rFonts w:asciiTheme="minorHAnsi" w:eastAsiaTheme="minorHAnsi" w:hAnsiTheme="minorHAnsi" w:cstheme="minorBidi"/>
          <w:sz w:val="22"/>
          <w:szCs w:val="22"/>
        </w:rPr>
        <w:t xml:space="preserve"> auditors and people that can help to educate Mark.  Steve will follow up with </w:t>
      </w:r>
      <w:r w:rsidR="00B003D4">
        <w:rPr>
          <w:rFonts w:asciiTheme="minorHAnsi" w:eastAsiaTheme="minorHAnsi" w:hAnsiTheme="minorHAnsi" w:cstheme="minorBidi"/>
          <w:sz w:val="22"/>
          <w:szCs w:val="22"/>
        </w:rPr>
        <w:t>Kathy</w:t>
      </w:r>
      <w:r w:rsidRPr="00A86944">
        <w:rPr>
          <w:rFonts w:asciiTheme="minorHAnsi" w:eastAsiaTheme="minorHAnsi" w:hAnsiTheme="minorHAnsi" w:cstheme="minorBidi"/>
          <w:sz w:val="22"/>
          <w:szCs w:val="22"/>
        </w:rPr>
        <w:t>.</w:t>
      </w:r>
    </w:p>
    <w:p w:rsidR="00B003D4" w:rsidRPr="00A86944" w:rsidRDefault="00B003D4" w:rsidP="00A86944">
      <w:pPr>
        <w:pStyle w:val="ListParagraph"/>
        <w:numPr>
          <w:ilvl w:val="2"/>
          <w:numId w:val="33"/>
        </w:numPr>
        <w:spacing w:after="200" w:line="276" w:lineRule="auto"/>
        <w:rPr>
          <w:rFonts w:asciiTheme="minorHAnsi" w:eastAsiaTheme="minorHAnsi" w:hAnsiTheme="minorHAnsi" w:cstheme="minorBidi"/>
          <w:sz w:val="22"/>
          <w:szCs w:val="22"/>
        </w:rPr>
      </w:pPr>
      <w:r w:rsidRPr="00B003D4">
        <w:rPr>
          <w:rFonts w:asciiTheme="minorHAnsi" w:eastAsiaTheme="minorHAnsi" w:hAnsiTheme="minorHAnsi" w:cstheme="minorBidi"/>
          <w:b/>
          <w:sz w:val="22"/>
          <w:szCs w:val="22"/>
        </w:rPr>
        <w:t>ACTION:</w:t>
      </w:r>
      <w:r>
        <w:rPr>
          <w:rFonts w:asciiTheme="minorHAnsi" w:eastAsiaTheme="minorHAnsi" w:hAnsiTheme="minorHAnsi" w:cstheme="minorBidi"/>
          <w:sz w:val="22"/>
          <w:szCs w:val="22"/>
        </w:rPr>
        <w:t xml:space="preserve"> PRI to share Nadcap checklists with Kathy Bardwell (Due: 13Sept13)</w:t>
      </w:r>
    </w:p>
    <w:p w:rsidR="00B003D4" w:rsidRPr="00A86944" w:rsidRDefault="00B003D4" w:rsidP="00B003D4">
      <w:pPr>
        <w:pStyle w:val="ListParagraph"/>
        <w:numPr>
          <w:ilvl w:val="2"/>
          <w:numId w:val="33"/>
        </w:numPr>
        <w:spacing w:after="200" w:line="276" w:lineRule="auto"/>
        <w:rPr>
          <w:rFonts w:asciiTheme="minorHAnsi" w:eastAsiaTheme="minorHAnsi" w:hAnsiTheme="minorHAnsi" w:cstheme="minorBidi"/>
          <w:sz w:val="22"/>
          <w:szCs w:val="22"/>
        </w:rPr>
      </w:pPr>
      <w:r w:rsidRPr="00A86944">
        <w:rPr>
          <w:rFonts w:asciiTheme="minorHAnsi" w:eastAsiaTheme="minorHAnsi" w:hAnsiTheme="minorHAnsi" w:cstheme="minorBidi"/>
          <w:sz w:val="22"/>
          <w:szCs w:val="22"/>
        </w:rPr>
        <w:t>Mark Aub</w:t>
      </w:r>
      <w:r>
        <w:rPr>
          <w:rFonts w:asciiTheme="minorHAnsi" w:eastAsiaTheme="minorHAnsi" w:hAnsiTheme="minorHAnsi" w:cstheme="minorBidi"/>
          <w:sz w:val="22"/>
          <w:szCs w:val="22"/>
        </w:rPr>
        <w:t>e</w:t>
      </w:r>
      <w:r w:rsidRPr="00A86944">
        <w:rPr>
          <w:rFonts w:asciiTheme="minorHAnsi" w:eastAsiaTheme="minorHAnsi" w:hAnsiTheme="minorHAnsi" w:cstheme="minorBidi"/>
          <w:sz w:val="22"/>
          <w:szCs w:val="22"/>
        </w:rPr>
        <w:t>le requested to observe a Sterilizatio</w:t>
      </w:r>
      <w:r w:rsidR="00522F96">
        <w:rPr>
          <w:rFonts w:asciiTheme="minorHAnsi" w:eastAsiaTheme="minorHAnsi" w:hAnsiTheme="minorHAnsi" w:cstheme="minorBidi"/>
          <w:sz w:val="22"/>
          <w:szCs w:val="22"/>
        </w:rPr>
        <w:t>n audit or witness the process</w:t>
      </w:r>
      <w:r w:rsidRPr="00A86944">
        <w:rPr>
          <w:rFonts w:asciiTheme="minorHAnsi" w:eastAsiaTheme="minorHAnsi" w:hAnsiTheme="minorHAnsi" w:cstheme="minorBidi"/>
          <w:sz w:val="22"/>
          <w:szCs w:val="22"/>
        </w:rPr>
        <w:t xml:space="preserve"> </w:t>
      </w:r>
    </w:p>
    <w:p w:rsidR="00A86944" w:rsidRPr="00A86944" w:rsidRDefault="00A86944" w:rsidP="00A86944">
      <w:pPr>
        <w:pStyle w:val="ListParagraph"/>
        <w:numPr>
          <w:ilvl w:val="2"/>
          <w:numId w:val="33"/>
        </w:numPr>
        <w:spacing w:after="200" w:line="276" w:lineRule="auto"/>
        <w:rPr>
          <w:rFonts w:asciiTheme="minorHAnsi" w:eastAsiaTheme="minorHAnsi" w:hAnsiTheme="minorHAnsi" w:cstheme="minorBidi"/>
          <w:sz w:val="22"/>
          <w:szCs w:val="22"/>
        </w:rPr>
      </w:pPr>
      <w:r w:rsidRPr="00A86944">
        <w:rPr>
          <w:rFonts w:asciiTheme="minorHAnsi" w:eastAsiaTheme="minorHAnsi" w:hAnsiTheme="minorHAnsi" w:cstheme="minorBidi"/>
          <w:sz w:val="22"/>
          <w:szCs w:val="22"/>
        </w:rPr>
        <w:t xml:space="preserve">Ken Stopar is looking to </w:t>
      </w:r>
      <w:r w:rsidR="00522F96">
        <w:rPr>
          <w:rFonts w:asciiTheme="minorHAnsi" w:eastAsiaTheme="minorHAnsi" w:hAnsiTheme="minorHAnsi" w:cstheme="minorBidi"/>
          <w:sz w:val="22"/>
          <w:szCs w:val="22"/>
        </w:rPr>
        <w:t>receive</w:t>
      </w:r>
      <w:r w:rsidRPr="00A86944">
        <w:rPr>
          <w:rFonts w:asciiTheme="minorHAnsi" w:eastAsiaTheme="minorHAnsi" w:hAnsiTheme="minorHAnsi" w:cstheme="minorBidi"/>
          <w:sz w:val="22"/>
          <w:szCs w:val="22"/>
        </w:rPr>
        <w:t xml:space="preserve"> </w:t>
      </w:r>
      <w:r w:rsidR="00522F96">
        <w:rPr>
          <w:rFonts w:asciiTheme="minorHAnsi" w:eastAsiaTheme="minorHAnsi" w:hAnsiTheme="minorHAnsi" w:cstheme="minorBidi"/>
          <w:sz w:val="22"/>
          <w:szCs w:val="22"/>
        </w:rPr>
        <w:t>internal clearance</w:t>
      </w:r>
      <w:r w:rsidRPr="00A86944">
        <w:rPr>
          <w:rFonts w:asciiTheme="minorHAnsi" w:eastAsiaTheme="minorHAnsi" w:hAnsiTheme="minorHAnsi" w:cstheme="minorBidi"/>
          <w:sz w:val="22"/>
          <w:szCs w:val="22"/>
        </w:rPr>
        <w:t xml:space="preserve"> for Mark to observe an audit</w:t>
      </w:r>
    </w:p>
    <w:p w:rsidR="00A86944" w:rsidRDefault="00A86944" w:rsidP="00A86944">
      <w:pPr>
        <w:pStyle w:val="ListParagraph"/>
        <w:numPr>
          <w:ilvl w:val="2"/>
          <w:numId w:val="33"/>
        </w:numPr>
        <w:spacing w:after="200" w:line="276" w:lineRule="auto"/>
        <w:rPr>
          <w:rFonts w:asciiTheme="minorHAnsi" w:eastAsiaTheme="minorHAnsi" w:hAnsiTheme="minorHAnsi" w:cstheme="minorBidi"/>
          <w:sz w:val="22"/>
          <w:szCs w:val="22"/>
        </w:rPr>
      </w:pPr>
      <w:r w:rsidRPr="00A86944">
        <w:rPr>
          <w:rFonts w:asciiTheme="minorHAnsi" w:eastAsiaTheme="minorHAnsi" w:hAnsiTheme="minorHAnsi" w:cstheme="minorBidi"/>
          <w:sz w:val="22"/>
          <w:szCs w:val="22"/>
        </w:rPr>
        <w:t xml:space="preserve">MedAccred should not wait to conduct a Sterilization </w:t>
      </w:r>
      <w:proofErr w:type="spellStart"/>
      <w:r w:rsidRPr="00A86944">
        <w:rPr>
          <w:rFonts w:asciiTheme="minorHAnsi" w:eastAsiaTheme="minorHAnsi" w:hAnsiTheme="minorHAnsi" w:cstheme="minorBidi"/>
          <w:sz w:val="22"/>
          <w:szCs w:val="22"/>
        </w:rPr>
        <w:t>PoC</w:t>
      </w:r>
      <w:proofErr w:type="spellEnd"/>
      <w:r w:rsidR="00522F96">
        <w:rPr>
          <w:rFonts w:asciiTheme="minorHAnsi" w:eastAsiaTheme="minorHAnsi" w:hAnsiTheme="minorHAnsi" w:cstheme="minorBidi"/>
          <w:sz w:val="22"/>
          <w:szCs w:val="22"/>
        </w:rPr>
        <w:t xml:space="preserve"> audit</w:t>
      </w:r>
      <w:r w:rsidRPr="00A86944">
        <w:rPr>
          <w:rFonts w:asciiTheme="minorHAnsi" w:eastAsiaTheme="minorHAnsi" w:hAnsiTheme="minorHAnsi" w:cstheme="minorBidi"/>
          <w:sz w:val="22"/>
          <w:szCs w:val="22"/>
        </w:rPr>
        <w:t xml:space="preserve"> before approaching </w:t>
      </w:r>
      <w:r w:rsidR="00522F96">
        <w:rPr>
          <w:rFonts w:asciiTheme="minorHAnsi" w:eastAsiaTheme="minorHAnsi" w:hAnsiTheme="minorHAnsi" w:cstheme="minorBidi"/>
          <w:sz w:val="22"/>
          <w:szCs w:val="22"/>
        </w:rPr>
        <w:t xml:space="preserve">the </w:t>
      </w:r>
      <w:r w:rsidRPr="00A86944">
        <w:rPr>
          <w:rFonts w:asciiTheme="minorHAnsi" w:eastAsiaTheme="minorHAnsi" w:hAnsiTheme="minorHAnsi" w:cstheme="minorBidi"/>
          <w:sz w:val="22"/>
          <w:szCs w:val="22"/>
        </w:rPr>
        <w:t>FDA</w:t>
      </w:r>
    </w:p>
    <w:p w:rsidR="005A1AA1" w:rsidRDefault="005A1AA1" w:rsidP="005A1AA1">
      <w:pPr>
        <w:pStyle w:val="ListParagraph"/>
        <w:numPr>
          <w:ilvl w:val="1"/>
          <w:numId w:val="33"/>
        </w:num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Electronic Circuits – PCBA</w:t>
      </w:r>
      <w:r w:rsidR="00522F96">
        <w:rPr>
          <w:rFonts w:asciiTheme="minorHAnsi" w:eastAsiaTheme="minorHAnsi" w:hAnsiTheme="minorHAnsi" w:cstheme="minorBidi"/>
          <w:sz w:val="22"/>
          <w:szCs w:val="22"/>
        </w:rPr>
        <w:t xml:space="preserve"> (see embedded PPT)</w:t>
      </w:r>
    </w:p>
    <w:p w:rsidR="005A1AA1" w:rsidRPr="00A86944" w:rsidRDefault="005A1AA1" w:rsidP="00522F96">
      <w:pPr>
        <w:pStyle w:val="ListParagraph"/>
        <w:numPr>
          <w:ilvl w:val="1"/>
          <w:numId w:val="33"/>
        </w:num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Cable and Harness</w:t>
      </w:r>
      <w:r w:rsidR="00522F96">
        <w:rPr>
          <w:rFonts w:asciiTheme="minorHAnsi" w:eastAsiaTheme="minorHAnsi" w:hAnsiTheme="minorHAnsi" w:cstheme="minorBidi"/>
          <w:sz w:val="22"/>
          <w:szCs w:val="22"/>
        </w:rPr>
        <w:t xml:space="preserve"> </w:t>
      </w:r>
      <w:r w:rsidR="00522F96" w:rsidRPr="00522F96">
        <w:rPr>
          <w:rFonts w:asciiTheme="minorHAnsi" w:eastAsiaTheme="minorHAnsi" w:hAnsiTheme="minorHAnsi" w:cstheme="minorBidi"/>
          <w:sz w:val="22"/>
          <w:szCs w:val="22"/>
        </w:rPr>
        <w:t>(see embedded PPT)</w:t>
      </w:r>
    </w:p>
    <w:p w:rsidR="005A1AA1" w:rsidRPr="005A1AA1" w:rsidRDefault="005A1AA1" w:rsidP="005A1AA1">
      <w:pPr>
        <w:spacing w:after="200" w:line="276" w:lineRule="auto"/>
        <w:ind w:left="72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Justin McCabe presented </w:t>
      </w:r>
      <w:r w:rsidR="003D3522">
        <w:rPr>
          <w:rFonts w:asciiTheme="minorHAnsi" w:eastAsiaTheme="minorHAnsi" w:hAnsiTheme="minorHAnsi" w:cstheme="minorBidi"/>
          <w:sz w:val="22"/>
          <w:szCs w:val="22"/>
        </w:rPr>
        <w:t>an</w:t>
      </w:r>
      <w:r>
        <w:rPr>
          <w:rFonts w:asciiTheme="minorHAnsi" w:eastAsiaTheme="minorHAnsi" w:hAnsiTheme="minorHAnsi" w:cstheme="minorBidi"/>
          <w:sz w:val="22"/>
          <w:szCs w:val="22"/>
        </w:rPr>
        <w:t xml:space="preserve"> update on Heat Treating and Welding Task Group activities</w:t>
      </w:r>
    </w:p>
    <w:p w:rsidR="00A86944" w:rsidRPr="005A1AA1" w:rsidRDefault="00A86944" w:rsidP="00522F96">
      <w:pPr>
        <w:pStyle w:val="ListParagraph"/>
        <w:numPr>
          <w:ilvl w:val="1"/>
          <w:numId w:val="33"/>
        </w:numPr>
        <w:spacing w:after="200" w:line="276" w:lineRule="auto"/>
        <w:rPr>
          <w:rFonts w:asciiTheme="minorHAnsi" w:eastAsiaTheme="minorHAnsi" w:hAnsiTheme="minorHAnsi" w:cstheme="minorBidi"/>
          <w:sz w:val="22"/>
          <w:szCs w:val="22"/>
        </w:rPr>
      </w:pPr>
      <w:r w:rsidRPr="005A1AA1">
        <w:rPr>
          <w:rFonts w:asciiTheme="minorHAnsi" w:eastAsiaTheme="minorHAnsi" w:hAnsiTheme="minorHAnsi" w:cstheme="minorBidi"/>
          <w:sz w:val="22"/>
          <w:szCs w:val="22"/>
        </w:rPr>
        <w:t>Heat Treating</w:t>
      </w:r>
      <w:r w:rsidR="00522F96">
        <w:rPr>
          <w:rFonts w:asciiTheme="minorHAnsi" w:eastAsiaTheme="minorHAnsi" w:hAnsiTheme="minorHAnsi" w:cstheme="minorBidi"/>
          <w:sz w:val="22"/>
          <w:szCs w:val="22"/>
        </w:rPr>
        <w:t xml:space="preserve"> </w:t>
      </w:r>
      <w:r w:rsidR="00522F96" w:rsidRPr="00522F96">
        <w:rPr>
          <w:rFonts w:asciiTheme="minorHAnsi" w:eastAsiaTheme="minorHAnsi" w:hAnsiTheme="minorHAnsi" w:cstheme="minorBidi"/>
          <w:sz w:val="22"/>
          <w:szCs w:val="22"/>
        </w:rPr>
        <w:t>(see embedded PPT)</w:t>
      </w:r>
    </w:p>
    <w:p w:rsidR="00A86944" w:rsidRDefault="00A86944" w:rsidP="00522F96">
      <w:pPr>
        <w:pStyle w:val="ListParagraph"/>
        <w:numPr>
          <w:ilvl w:val="1"/>
          <w:numId w:val="33"/>
        </w:num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Welding</w:t>
      </w:r>
      <w:r w:rsidR="00522F96">
        <w:rPr>
          <w:rFonts w:asciiTheme="minorHAnsi" w:eastAsiaTheme="minorHAnsi" w:hAnsiTheme="minorHAnsi" w:cstheme="minorBidi"/>
          <w:sz w:val="22"/>
          <w:szCs w:val="22"/>
        </w:rPr>
        <w:t xml:space="preserve"> </w:t>
      </w:r>
      <w:r w:rsidR="00522F96" w:rsidRPr="00522F96">
        <w:rPr>
          <w:rFonts w:asciiTheme="minorHAnsi" w:eastAsiaTheme="minorHAnsi" w:hAnsiTheme="minorHAnsi" w:cstheme="minorBidi"/>
          <w:sz w:val="22"/>
          <w:szCs w:val="22"/>
        </w:rPr>
        <w:t>(see embedded PPT)</w:t>
      </w:r>
    </w:p>
    <w:p w:rsidR="00B003D4" w:rsidRDefault="00B003D4" w:rsidP="00B003D4">
      <w:pPr>
        <w:pStyle w:val="ListParagraph"/>
        <w:spacing w:after="200" w:line="276" w:lineRule="auto"/>
        <w:ind w:left="1440"/>
        <w:rPr>
          <w:rFonts w:asciiTheme="minorHAnsi" w:eastAsiaTheme="minorHAnsi" w:hAnsiTheme="minorHAnsi" w:cstheme="minorBidi"/>
          <w:sz w:val="22"/>
          <w:szCs w:val="22"/>
        </w:rPr>
      </w:pPr>
    </w:p>
    <w:p w:rsidR="00F9491E" w:rsidRDefault="00F9491E" w:rsidP="00F9491E">
      <w:pPr>
        <w:pStyle w:val="ListParagraph"/>
        <w:numPr>
          <w:ilvl w:val="0"/>
          <w:numId w:val="14"/>
        </w:numPr>
        <w:rPr>
          <w:rFonts w:asciiTheme="minorHAnsi" w:hAnsiTheme="minorHAnsi"/>
          <w:b/>
          <w:sz w:val="22"/>
          <w:szCs w:val="22"/>
        </w:rPr>
      </w:pPr>
      <w:r w:rsidRPr="00A86944">
        <w:rPr>
          <w:rFonts w:asciiTheme="minorHAnsi" w:hAnsiTheme="minorHAnsi"/>
          <w:b/>
          <w:sz w:val="22"/>
          <w:szCs w:val="22"/>
        </w:rPr>
        <w:t>MMC Sub-Team Activities: Recap and Discussion</w:t>
      </w:r>
    </w:p>
    <w:p w:rsidR="00B003D4" w:rsidRDefault="00B003D4" w:rsidP="005A1AA1">
      <w:pPr>
        <w:pStyle w:val="ListParagraph"/>
        <w:rPr>
          <w:rFonts w:asciiTheme="minorHAnsi" w:hAnsiTheme="minorHAnsi"/>
          <w:sz w:val="22"/>
          <w:szCs w:val="22"/>
        </w:rPr>
      </w:pPr>
    </w:p>
    <w:p w:rsidR="005A1AA1" w:rsidRDefault="005A1AA1" w:rsidP="005A1AA1">
      <w:pPr>
        <w:pStyle w:val="ListParagraph"/>
        <w:rPr>
          <w:rFonts w:asciiTheme="minorHAnsi" w:hAnsiTheme="minorHAnsi"/>
          <w:sz w:val="22"/>
          <w:szCs w:val="22"/>
        </w:rPr>
      </w:pPr>
      <w:r>
        <w:rPr>
          <w:rFonts w:asciiTheme="minorHAnsi" w:hAnsiTheme="minorHAnsi"/>
          <w:sz w:val="22"/>
          <w:szCs w:val="22"/>
        </w:rPr>
        <w:t xml:space="preserve">Rebekah Braun </w:t>
      </w:r>
      <w:r w:rsidR="00B003D4">
        <w:rPr>
          <w:rFonts w:asciiTheme="minorHAnsi" w:hAnsiTheme="minorHAnsi"/>
          <w:sz w:val="22"/>
          <w:szCs w:val="22"/>
        </w:rPr>
        <w:t xml:space="preserve">presented </w:t>
      </w:r>
      <w:r w:rsidR="00510BF3">
        <w:rPr>
          <w:rFonts w:asciiTheme="minorHAnsi" w:hAnsiTheme="minorHAnsi"/>
          <w:sz w:val="22"/>
          <w:szCs w:val="22"/>
        </w:rPr>
        <w:t>an</w:t>
      </w:r>
      <w:r>
        <w:rPr>
          <w:rFonts w:asciiTheme="minorHAnsi" w:hAnsiTheme="minorHAnsi"/>
          <w:sz w:val="22"/>
          <w:szCs w:val="22"/>
        </w:rPr>
        <w:t xml:space="preserve"> update </w:t>
      </w:r>
      <w:r w:rsidR="00B003D4">
        <w:rPr>
          <w:rFonts w:asciiTheme="minorHAnsi" w:hAnsiTheme="minorHAnsi"/>
          <w:sz w:val="22"/>
          <w:szCs w:val="22"/>
        </w:rPr>
        <w:t xml:space="preserve">on </w:t>
      </w:r>
      <w:r>
        <w:rPr>
          <w:rFonts w:asciiTheme="minorHAnsi" w:hAnsiTheme="minorHAnsi"/>
          <w:sz w:val="22"/>
          <w:szCs w:val="22"/>
        </w:rPr>
        <w:t>MMC sub-team activities</w:t>
      </w:r>
    </w:p>
    <w:p w:rsidR="0097146D" w:rsidRDefault="0097146D" w:rsidP="005A1AA1">
      <w:pPr>
        <w:pStyle w:val="ListParagraph"/>
        <w:rPr>
          <w:rFonts w:asciiTheme="minorHAnsi" w:hAnsiTheme="minorHAnsi"/>
          <w:sz w:val="22"/>
          <w:szCs w:val="22"/>
        </w:rPr>
      </w:pPr>
    </w:p>
    <w:p w:rsidR="005A1AA1" w:rsidRPr="005A1AA1" w:rsidRDefault="00653992" w:rsidP="005A1AA1">
      <w:pPr>
        <w:pStyle w:val="ListParagraph"/>
        <w:rPr>
          <w:rFonts w:asciiTheme="minorHAnsi" w:hAnsiTheme="minorHAnsi"/>
          <w:sz w:val="22"/>
          <w:szCs w:val="22"/>
        </w:rPr>
      </w:pPr>
      <w:r>
        <w:rPr>
          <w:rFonts w:ascii="Arial" w:hAnsi="Arial" w:cs="Arial"/>
          <w:noProof/>
        </w:rPr>
        <w:pict>
          <v:shape id="_x0000_s1031" type="#_x0000_t75" style="position:absolute;left:0;text-align:left;margin-left:0;margin-top:0;width:77.45pt;height:49.6pt;z-index:251659264;mso-position-horizontal:left;mso-position-horizontal-relative:text;mso-position-vertical-relative:text">
            <v:imagedata r:id="rId11" o:title=""/>
            <w10:wrap type="square" side="right"/>
          </v:shape>
          <o:OLEObject Type="Embed" ProgID="PowerPoint.Show.12" ShapeID="_x0000_s1031" DrawAspect="Icon" ObjectID="_1440394609" r:id="rId12"/>
        </w:pict>
      </w:r>
      <w:r w:rsidR="00B003D4">
        <w:rPr>
          <w:rFonts w:asciiTheme="minorHAnsi" w:hAnsiTheme="minorHAnsi"/>
          <w:sz w:val="22"/>
          <w:szCs w:val="22"/>
        </w:rPr>
        <w:br w:type="textWrapping" w:clear="all"/>
      </w:r>
    </w:p>
    <w:p w:rsidR="00A86944" w:rsidRPr="005A1AA1" w:rsidRDefault="00A86944" w:rsidP="00A86944">
      <w:pPr>
        <w:pStyle w:val="ListParagraph"/>
        <w:numPr>
          <w:ilvl w:val="1"/>
          <w:numId w:val="14"/>
        </w:numPr>
        <w:rPr>
          <w:rFonts w:asciiTheme="minorHAnsi" w:hAnsiTheme="minorHAnsi"/>
          <w:sz w:val="22"/>
          <w:szCs w:val="22"/>
          <w:u w:val="single"/>
        </w:rPr>
      </w:pPr>
      <w:r w:rsidRPr="005A1AA1">
        <w:rPr>
          <w:rFonts w:asciiTheme="minorHAnsi" w:hAnsiTheme="minorHAnsi"/>
          <w:sz w:val="22"/>
          <w:szCs w:val="22"/>
          <w:u w:val="single"/>
        </w:rPr>
        <w:t>Proof of Concept Audits</w:t>
      </w:r>
      <w:r w:rsidR="00AC3519">
        <w:rPr>
          <w:rFonts w:asciiTheme="minorHAnsi" w:hAnsiTheme="minorHAnsi"/>
          <w:sz w:val="22"/>
          <w:szCs w:val="22"/>
          <w:u w:val="single"/>
        </w:rPr>
        <w:t xml:space="preserve"> Sub-team</w:t>
      </w:r>
    </w:p>
    <w:p w:rsidR="005A1AA1" w:rsidRPr="00B003D4" w:rsidRDefault="00A86944" w:rsidP="00B003D4">
      <w:pPr>
        <w:pStyle w:val="ListParagraph"/>
        <w:numPr>
          <w:ilvl w:val="2"/>
          <w:numId w:val="14"/>
        </w:numPr>
        <w:rPr>
          <w:rFonts w:asciiTheme="minorHAnsi" w:hAnsiTheme="minorHAnsi"/>
          <w:sz w:val="22"/>
          <w:szCs w:val="22"/>
        </w:rPr>
      </w:pPr>
      <w:r w:rsidRPr="00B003D4">
        <w:rPr>
          <w:rFonts w:asciiTheme="minorHAnsi" w:hAnsiTheme="minorHAnsi"/>
          <w:sz w:val="22"/>
          <w:szCs w:val="22"/>
        </w:rPr>
        <w:t>Welding Proof of Concept Audit Report</w:t>
      </w:r>
    </w:p>
    <w:p w:rsidR="005A1AA1" w:rsidRPr="00B003D4" w:rsidRDefault="00A86944" w:rsidP="00B003D4">
      <w:pPr>
        <w:pStyle w:val="ListParagraph"/>
        <w:numPr>
          <w:ilvl w:val="3"/>
          <w:numId w:val="14"/>
        </w:numPr>
        <w:rPr>
          <w:rFonts w:asciiTheme="minorHAnsi" w:hAnsiTheme="minorHAnsi"/>
          <w:sz w:val="22"/>
          <w:szCs w:val="22"/>
        </w:rPr>
      </w:pPr>
      <w:r w:rsidRPr="00B003D4">
        <w:rPr>
          <w:rFonts w:asciiTheme="minorHAnsi" w:hAnsiTheme="minorHAnsi"/>
          <w:sz w:val="22"/>
          <w:szCs w:val="22"/>
        </w:rPr>
        <w:t>What obj</w:t>
      </w:r>
      <w:r w:rsidR="0014511A">
        <w:rPr>
          <w:rFonts w:asciiTheme="minorHAnsi" w:hAnsiTheme="minorHAnsi"/>
          <w:sz w:val="22"/>
          <w:szCs w:val="22"/>
        </w:rPr>
        <w:t xml:space="preserve">ective evidence can we include that can be </w:t>
      </w:r>
      <w:r w:rsidRPr="00B003D4">
        <w:rPr>
          <w:rFonts w:asciiTheme="minorHAnsi" w:hAnsiTheme="minorHAnsi"/>
          <w:sz w:val="22"/>
          <w:szCs w:val="22"/>
        </w:rPr>
        <w:t>show</w:t>
      </w:r>
      <w:r w:rsidR="0014511A">
        <w:rPr>
          <w:rFonts w:asciiTheme="minorHAnsi" w:hAnsiTheme="minorHAnsi"/>
          <w:sz w:val="22"/>
          <w:szCs w:val="22"/>
        </w:rPr>
        <w:t>n to</w:t>
      </w:r>
      <w:r w:rsidRPr="00B003D4">
        <w:rPr>
          <w:rFonts w:asciiTheme="minorHAnsi" w:hAnsiTheme="minorHAnsi"/>
          <w:sz w:val="22"/>
          <w:szCs w:val="22"/>
        </w:rPr>
        <w:t xml:space="preserve"> the FDA?</w:t>
      </w:r>
      <w:r w:rsidR="0014511A">
        <w:rPr>
          <w:rFonts w:asciiTheme="minorHAnsi" w:hAnsiTheme="minorHAnsi"/>
          <w:sz w:val="22"/>
          <w:szCs w:val="22"/>
        </w:rPr>
        <w:t xml:space="preserve">  </w:t>
      </w:r>
      <w:r w:rsidRPr="00B003D4">
        <w:rPr>
          <w:rFonts w:asciiTheme="minorHAnsi" w:hAnsiTheme="minorHAnsi"/>
          <w:sz w:val="22"/>
          <w:szCs w:val="22"/>
        </w:rPr>
        <w:t>The goal is for the FDA to see all of the science behind the process.</w:t>
      </w:r>
    </w:p>
    <w:p w:rsidR="00A86944" w:rsidRPr="00B003D4" w:rsidRDefault="00A86944" w:rsidP="00B003D4">
      <w:pPr>
        <w:pStyle w:val="ListParagraph"/>
        <w:numPr>
          <w:ilvl w:val="3"/>
          <w:numId w:val="14"/>
        </w:numPr>
        <w:rPr>
          <w:rFonts w:asciiTheme="minorHAnsi" w:hAnsiTheme="minorHAnsi"/>
          <w:sz w:val="22"/>
          <w:szCs w:val="22"/>
        </w:rPr>
      </w:pPr>
      <w:r w:rsidRPr="00B003D4">
        <w:rPr>
          <w:rFonts w:asciiTheme="minorHAnsi" w:hAnsiTheme="minorHAnsi"/>
          <w:sz w:val="22"/>
          <w:szCs w:val="22"/>
        </w:rPr>
        <w:t xml:space="preserve">In Aerospace, each Task Group shares a </w:t>
      </w:r>
      <w:r w:rsidR="0014511A">
        <w:rPr>
          <w:rFonts w:asciiTheme="minorHAnsi" w:hAnsiTheme="minorHAnsi"/>
          <w:sz w:val="22"/>
          <w:szCs w:val="22"/>
        </w:rPr>
        <w:t>different amount of information, and is dependent on</w:t>
      </w:r>
      <w:r w:rsidRPr="00B003D4">
        <w:rPr>
          <w:rFonts w:asciiTheme="minorHAnsi" w:hAnsiTheme="minorHAnsi"/>
          <w:sz w:val="22"/>
          <w:szCs w:val="22"/>
        </w:rPr>
        <w:t xml:space="preserve"> ITAR restrictions, etc.</w:t>
      </w:r>
    </w:p>
    <w:p w:rsidR="00A86944" w:rsidRPr="00B003D4" w:rsidRDefault="00A86944" w:rsidP="00B003D4">
      <w:pPr>
        <w:pStyle w:val="ListParagraph"/>
        <w:numPr>
          <w:ilvl w:val="3"/>
          <w:numId w:val="14"/>
        </w:numPr>
        <w:rPr>
          <w:rFonts w:asciiTheme="minorHAnsi" w:hAnsiTheme="minorHAnsi"/>
          <w:sz w:val="22"/>
          <w:szCs w:val="22"/>
        </w:rPr>
      </w:pPr>
      <w:r w:rsidRPr="00B003D4">
        <w:rPr>
          <w:rFonts w:asciiTheme="minorHAnsi" w:hAnsiTheme="minorHAnsi"/>
          <w:sz w:val="22"/>
          <w:szCs w:val="22"/>
        </w:rPr>
        <w:t>The minimum that should be included:</w:t>
      </w:r>
    </w:p>
    <w:p w:rsidR="00A86944" w:rsidRPr="00B003D4" w:rsidRDefault="00A86944" w:rsidP="00B003D4">
      <w:pPr>
        <w:pStyle w:val="ListParagraph"/>
        <w:numPr>
          <w:ilvl w:val="4"/>
          <w:numId w:val="36"/>
        </w:numPr>
        <w:rPr>
          <w:rFonts w:asciiTheme="minorHAnsi" w:hAnsiTheme="minorHAnsi"/>
          <w:sz w:val="22"/>
          <w:szCs w:val="22"/>
        </w:rPr>
      </w:pPr>
      <w:r w:rsidRPr="00B003D4">
        <w:rPr>
          <w:rFonts w:asciiTheme="minorHAnsi" w:hAnsiTheme="minorHAnsi"/>
          <w:sz w:val="22"/>
          <w:szCs w:val="22"/>
        </w:rPr>
        <w:t>Aerospace Audit Checklist</w:t>
      </w:r>
    </w:p>
    <w:p w:rsidR="005A1AA1" w:rsidRPr="00B003D4" w:rsidRDefault="0014511A" w:rsidP="00B003D4">
      <w:pPr>
        <w:pStyle w:val="ListParagraph"/>
        <w:numPr>
          <w:ilvl w:val="4"/>
          <w:numId w:val="36"/>
        </w:numPr>
        <w:rPr>
          <w:rFonts w:asciiTheme="minorHAnsi" w:hAnsiTheme="minorHAnsi"/>
          <w:sz w:val="22"/>
          <w:szCs w:val="22"/>
        </w:rPr>
      </w:pPr>
      <w:r>
        <w:rPr>
          <w:rFonts w:asciiTheme="minorHAnsi" w:hAnsiTheme="minorHAnsi"/>
          <w:sz w:val="22"/>
          <w:szCs w:val="22"/>
        </w:rPr>
        <w:t>A</w:t>
      </w:r>
      <w:r w:rsidR="005A1AA1" w:rsidRPr="00B003D4">
        <w:rPr>
          <w:rFonts w:asciiTheme="minorHAnsi" w:hAnsiTheme="minorHAnsi"/>
          <w:sz w:val="22"/>
          <w:szCs w:val="22"/>
        </w:rPr>
        <w:t>ctual checklist that was used</w:t>
      </w:r>
      <w:r>
        <w:rPr>
          <w:rFonts w:asciiTheme="minorHAnsi" w:hAnsiTheme="minorHAnsi"/>
          <w:sz w:val="22"/>
          <w:szCs w:val="22"/>
        </w:rPr>
        <w:t>: s</w:t>
      </w:r>
      <w:r w:rsidR="005A1AA1" w:rsidRPr="00B003D4">
        <w:rPr>
          <w:rFonts w:asciiTheme="minorHAnsi" w:hAnsiTheme="minorHAnsi"/>
          <w:sz w:val="22"/>
          <w:szCs w:val="22"/>
        </w:rPr>
        <w:t>trong ar</w:t>
      </w:r>
      <w:r>
        <w:rPr>
          <w:rFonts w:asciiTheme="minorHAnsi" w:hAnsiTheme="minorHAnsi"/>
          <w:sz w:val="22"/>
          <w:szCs w:val="22"/>
        </w:rPr>
        <w:t>eas, areas that did not flow right, t</w:t>
      </w:r>
      <w:r w:rsidR="005A1AA1" w:rsidRPr="00B003D4">
        <w:rPr>
          <w:rFonts w:asciiTheme="minorHAnsi" w:hAnsiTheme="minorHAnsi"/>
          <w:sz w:val="22"/>
          <w:szCs w:val="22"/>
        </w:rPr>
        <w:t xml:space="preserve">ypes of questions to include/remove.  </w:t>
      </w:r>
    </w:p>
    <w:p w:rsidR="005A1AA1" w:rsidRPr="00B003D4" w:rsidRDefault="00A86944" w:rsidP="00B003D4">
      <w:pPr>
        <w:pStyle w:val="ListParagraph"/>
        <w:numPr>
          <w:ilvl w:val="4"/>
          <w:numId w:val="36"/>
        </w:numPr>
        <w:rPr>
          <w:rFonts w:asciiTheme="minorHAnsi" w:hAnsiTheme="minorHAnsi"/>
          <w:sz w:val="22"/>
          <w:szCs w:val="22"/>
        </w:rPr>
      </w:pPr>
      <w:r w:rsidRPr="00B003D4">
        <w:rPr>
          <w:rFonts w:asciiTheme="minorHAnsi" w:hAnsiTheme="minorHAnsi"/>
          <w:sz w:val="22"/>
          <w:szCs w:val="22"/>
        </w:rPr>
        <w:t>Equivalence between the Aerospace and Medical Device industries</w:t>
      </w:r>
    </w:p>
    <w:p w:rsidR="005A1AA1" w:rsidRPr="00B003D4" w:rsidRDefault="0014511A" w:rsidP="00B003D4">
      <w:pPr>
        <w:pStyle w:val="ListParagraph"/>
        <w:numPr>
          <w:ilvl w:val="4"/>
          <w:numId w:val="36"/>
        </w:numPr>
        <w:rPr>
          <w:rFonts w:asciiTheme="minorHAnsi" w:hAnsiTheme="minorHAnsi"/>
          <w:sz w:val="22"/>
          <w:szCs w:val="22"/>
        </w:rPr>
      </w:pPr>
      <w:r>
        <w:rPr>
          <w:rFonts w:asciiTheme="minorHAnsi" w:hAnsiTheme="minorHAnsi"/>
          <w:sz w:val="22"/>
          <w:szCs w:val="22"/>
        </w:rPr>
        <w:t>H</w:t>
      </w:r>
      <w:r w:rsidR="006B453E">
        <w:rPr>
          <w:rFonts w:asciiTheme="minorHAnsi" w:hAnsiTheme="minorHAnsi"/>
          <w:sz w:val="22"/>
          <w:szCs w:val="22"/>
        </w:rPr>
        <w:t>ighlight</w:t>
      </w:r>
      <w:r w:rsidR="006B453E" w:rsidRPr="00B003D4">
        <w:rPr>
          <w:rFonts w:asciiTheme="minorHAnsi" w:hAnsiTheme="minorHAnsi"/>
          <w:sz w:val="22"/>
          <w:szCs w:val="22"/>
        </w:rPr>
        <w:t xml:space="preserve"> </w:t>
      </w:r>
      <w:r w:rsidR="005A1AA1" w:rsidRPr="00B003D4">
        <w:rPr>
          <w:rFonts w:asciiTheme="minorHAnsi" w:hAnsiTheme="minorHAnsi"/>
          <w:sz w:val="22"/>
          <w:szCs w:val="22"/>
        </w:rPr>
        <w:t xml:space="preserve">how the checklists address QMS as related to the Critical Process. </w:t>
      </w:r>
    </w:p>
    <w:p w:rsidR="00A86944" w:rsidRPr="00B003D4" w:rsidRDefault="00A86944" w:rsidP="00B003D4">
      <w:pPr>
        <w:pStyle w:val="ListParagraph"/>
        <w:numPr>
          <w:ilvl w:val="4"/>
          <w:numId w:val="36"/>
        </w:numPr>
        <w:rPr>
          <w:rFonts w:asciiTheme="minorHAnsi" w:hAnsiTheme="minorHAnsi"/>
          <w:sz w:val="22"/>
          <w:szCs w:val="22"/>
        </w:rPr>
      </w:pPr>
      <w:r w:rsidRPr="00B003D4">
        <w:rPr>
          <w:rFonts w:asciiTheme="minorHAnsi" w:hAnsiTheme="minorHAnsi"/>
          <w:sz w:val="22"/>
          <w:szCs w:val="22"/>
        </w:rPr>
        <w:t>Demonstrate that the checklist is robust enough</w:t>
      </w:r>
    </w:p>
    <w:p w:rsidR="005A1AA1" w:rsidRPr="00B003D4" w:rsidRDefault="00A86944" w:rsidP="00B003D4">
      <w:pPr>
        <w:pStyle w:val="ListParagraph"/>
        <w:numPr>
          <w:ilvl w:val="3"/>
          <w:numId w:val="14"/>
        </w:numPr>
        <w:rPr>
          <w:rFonts w:asciiTheme="minorHAnsi" w:hAnsiTheme="minorHAnsi"/>
          <w:sz w:val="22"/>
          <w:szCs w:val="22"/>
        </w:rPr>
      </w:pPr>
      <w:r w:rsidRPr="00B003D4">
        <w:rPr>
          <w:rFonts w:asciiTheme="minorHAnsi" w:hAnsiTheme="minorHAnsi"/>
          <w:sz w:val="22"/>
          <w:szCs w:val="22"/>
        </w:rPr>
        <w:t xml:space="preserve">It is important to protect the participating companies.  </w:t>
      </w:r>
    </w:p>
    <w:p w:rsidR="00A86944" w:rsidRPr="00B003D4" w:rsidRDefault="00A86944" w:rsidP="00B003D4">
      <w:pPr>
        <w:pStyle w:val="ListParagraph"/>
        <w:numPr>
          <w:ilvl w:val="3"/>
          <w:numId w:val="14"/>
        </w:numPr>
        <w:rPr>
          <w:rFonts w:asciiTheme="minorHAnsi" w:hAnsiTheme="minorHAnsi"/>
          <w:sz w:val="22"/>
          <w:szCs w:val="22"/>
        </w:rPr>
      </w:pPr>
      <w:r w:rsidRPr="00B003D4">
        <w:rPr>
          <w:rFonts w:asciiTheme="minorHAnsi" w:hAnsiTheme="minorHAnsi"/>
          <w:b/>
          <w:sz w:val="22"/>
          <w:szCs w:val="22"/>
        </w:rPr>
        <w:t>ACTION</w:t>
      </w:r>
      <w:r w:rsidR="00B003D4">
        <w:rPr>
          <w:rFonts w:asciiTheme="minorHAnsi" w:hAnsiTheme="minorHAnsi"/>
          <w:b/>
          <w:sz w:val="22"/>
          <w:szCs w:val="22"/>
        </w:rPr>
        <w:t>:</w:t>
      </w:r>
      <w:r w:rsidRPr="00B003D4">
        <w:rPr>
          <w:rFonts w:asciiTheme="minorHAnsi" w:hAnsiTheme="minorHAnsi"/>
          <w:sz w:val="22"/>
          <w:szCs w:val="22"/>
        </w:rPr>
        <w:t xml:space="preserve"> Welding Task Group to conduct a gap analysis between the Nadcap checklist and Welding Proof of Concept audit </w:t>
      </w:r>
      <w:r w:rsidR="00A644B5">
        <w:rPr>
          <w:rFonts w:asciiTheme="minorHAnsi" w:hAnsiTheme="minorHAnsi"/>
          <w:sz w:val="22"/>
          <w:szCs w:val="22"/>
        </w:rPr>
        <w:t>(</w:t>
      </w:r>
      <w:r w:rsidR="00A644B5" w:rsidRPr="00A644B5">
        <w:rPr>
          <w:rFonts w:asciiTheme="minorHAnsi" w:hAnsiTheme="minorHAnsi"/>
          <w:b/>
          <w:sz w:val="22"/>
          <w:szCs w:val="22"/>
        </w:rPr>
        <w:t>Due: 16Sept13</w:t>
      </w:r>
      <w:r w:rsidR="00A644B5">
        <w:rPr>
          <w:rFonts w:asciiTheme="minorHAnsi" w:hAnsiTheme="minorHAnsi"/>
          <w:sz w:val="22"/>
          <w:szCs w:val="22"/>
        </w:rPr>
        <w:t>)</w:t>
      </w:r>
    </w:p>
    <w:p w:rsidR="00A86944" w:rsidRDefault="00A86944" w:rsidP="00A86944">
      <w:pPr>
        <w:pStyle w:val="ListParagraph"/>
        <w:numPr>
          <w:ilvl w:val="1"/>
          <w:numId w:val="14"/>
        </w:numPr>
        <w:rPr>
          <w:rFonts w:asciiTheme="minorHAnsi" w:hAnsiTheme="minorHAnsi"/>
          <w:sz w:val="22"/>
          <w:szCs w:val="22"/>
          <w:u w:val="single"/>
        </w:rPr>
      </w:pPr>
      <w:r w:rsidRPr="005A1AA1">
        <w:rPr>
          <w:rFonts w:asciiTheme="minorHAnsi" w:hAnsiTheme="minorHAnsi"/>
          <w:sz w:val="22"/>
          <w:szCs w:val="22"/>
          <w:u w:val="single"/>
        </w:rPr>
        <w:t>Program Documents</w:t>
      </w:r>
      <w:r w:rsidR="00AC3519">
        <w:rPr>
          <w:rFonts w:asciiTheme="minorHAnsi" w:hAnsiTheme="minorHAnsi"/>
          <w:sz w:val="22"/>
          <w:szCs w:val="22"/>
          <w:u w:val="single"/>
        </w:rPr>
        <w:t xml:space="preserve"> Sub-team</w:t>
      </w:r>
    </w:p>
    <w:p w:rsidR="005A1AA1" w:rsidRDefault="005A1AA1" w:rsidP="005A1AA1">
      <w:pPr>
        <w:pStyle w:val="ListParagraph"/>
        <w:numPr>
          <w:ilvl w:val="2"/>
          <w:numId w:val="14"/>
        </w:numPr>
        <w:rPr>
          <w:rFonts w:asciiTheme="minorHAnsi" w:hAnsiTheme="minorHAnsi"/>
          <w:sz w:val="22"/>
          <w:szCs w:val="22"/>
        </w:rPr>
      </w:pPr>
      <w:r w:rsidRPr="005A1AA1">
        <w:rPr>
          <w:rFonts w:asciiTheme="minorHAnsi" w:hAnsiTheme="minorHAnsi"/>
          <w:sz w:val="22"/>
          <w:szCs w:val="22"/>
        </w:rPr>
        <w:t>Audit Failure</w:t>
      </w:r>
      <w:r w:rsidR="00000F5E">
        <w:rPr>
          <w:rFonts w:asciiTheme="minorHAnsi" w:hAnsiTheme="minorHAnsi"/>
          <w:sz w:val="22"/>
          <w:szCs w:val="22"/>
        </w:rPr>
        <w:t xml:space="preserve"> Criteria</w:t>
      </w:r>
    </w:p>
    <w:p w:rsidR="005A1AA1" w:rsidRDefault="005A1AA1" w:rsidP="005A1AA1">
      <w:pPr>
        <w:pStyle w:val="ListParagraph"/>
        <w:numPr>
          <w:ilvl w:val="3"/>
          <w:numId w:val="14"/>
        </w:numPr>
        <w:rPr>
          <w:rFonts w:asciiTheme="minorHAnsi" w:hAnsiTheme="minorHAnsi"/>
          <w:sz w:val="22"/>
          <w:szCs w:val="22"/>
        </w:rPr>
      </w:pPr>
      <w:r w:rsidRPr="005A1AA1">
        <w:rPr>
          <w:rFonts w:asciiTheme="minorHAnsi" w:hAnsiTheme="minorHAnsi"/>
          <w:sz w:val="22"/>
          <w:szCs w:val="22"/>
        </w:rPr>
        <w:t>Suggestion was made to define</w:t>
      </w:r>
      <w:r>
        <w:rPr>
          <w:rFonts w:asciiTheme="minorHAnsi" w:hAnsiTheme="minorHAnsi"/>
          <w:sz w:val="22"/>
          <w:szCs w:val="22"/>
        </w:rPr>
        <w:t xml:space="preserve"> failure as an index, e</w:t>
      </w:r>
      <w:r w:rsidR="0014511A">
        <w:rPr>
          <w:rFonts w:asciiTheme="minorHAnsi" w:hAnsiTheme="minorHAnsi"/>
          <w:sz w:val="22"/>
          <w:szCs w:val="22"/>
        </w:rPr>
        <w:t>.</w:t>
      </w:r>
      <w:r>
        <w:rPr>
          <w:rFonts w:asciiTheme="minorHAnsi" w:hAnsiTheme="minorHAnsi"/>
          <w:sz w:val="22"/>
          <w:szCs w:val="22"/>
        </w:rPr>
        <w:t>g</w:t>
      </w:r>
      <w:r w:rsidR="0014511A">
        <w:rPr>
          <w:rFonts w:asciiTheme="minorHAnsi" w:hAnsiTheme="minorHAnsi"/>
          <w:sz w:val="22"/>
          <w:szCs w:val="22"/>
        </w:rPr>
        <w:t>.</w:t>
      </w:r>
      <w:r>
        <w:rPr>
          <w:rFonts w:asciiTheme="minorHAnsi" w:hAnsiTheme="minorHAnsi"/>
          <w:sz w:val="22"/>
          <w:szCs w:val="22"/>
        </w:rPr>
        <w:t xml:space="preserve"> 1-5</w:t>
      </w:r>
      <w:r w:rsidR="0014511A">
        <w:rPr>
          <w:rFonts w:asciiTheme="minorHAnsi" w:hAnsiTheme="minorHAnsi"/>
          <w:sz w:val="22"/>
          <w:szCs w:val="22"/>
        </w:rPr>
        <w:t xml:space="preserve"> criteria</w:t>
      </w:r>
    </w:p>
    <w:p w:rsidR="00000F5E" w:rsidRDefault="005A1AA1" w:rsidP="00000F5E">
      <w:pPr>
        <w:pStyle w:val="ListParagraph"/>
        <w:numPr>
          <w:ilvl w:val="3"/>
          <w:numId w:val="14"/>
        </w:numPr>
        <w:rPr>
          <w:rFonts w:asciiTheme="minorHAnsi" w:hAnsiTheme="minorHAnsi"/>
          <w:sz w:val="22"/>
          <w:szCs w:val="22"/>
        </w:rPr>
      </w:pPr>
      <w:r w:rsidRPr="005A1AA1">
        <w:rPr>
          <w:rFonts w:asciiTheme="minorHAnsi" w:hAnsiTheme="minorHAnsi"/>
          <w:sz w:val="22"/>
          <w:szCs w:val="22"/>
        </w:rPr>
        <w:t>Roles &amp; Responsibilities:</w:t>
      </w:r>
    </w:p>
    <w:p w:rsidR="00000F5E" w:rsidRDefault="005A1AA1" w:rsidP="00000F5E">
      <w:pPr>
        <w:pStyle w:val="ListParagraph"/>
        <w:numPr>
          <w:ilvl w:val="4"/>
          <w:numId w:val="35"/>
        </w:numPr>
        <w:rPr>
          <w:rFonts w:asciiTheme="minorHAnsi" w:hAnsiTheme="minorHAnsi"/>
          <w:sz w:val="22"/>
          <w:szCs w:val="22"/>
        </w:rPr>
      </w:pPr>
      <w:r w:rsidRPr="00000F5E">
        <w:rPr>
          <w:rFonts w:asciiTheme="minorHAnsi" w:hAnsiTheme="minorHAnsi"/>
          <w:sz w:val="22"/>
          <w:szCs w:val="22"/>
        </w:rPr>
        <w:t xml:space="preserve">MedAccred </w:t>
      </w:r>
      <w:r w:rsidR="0014511A">
        <w:rPr>
          <w:rFonts w:asciiTheme="minorHAnsi" w:hAnsiTheme="minorHAnsi"/>
          <w:sz w:val="22"/>
          <w:szCs w:val="22"/>
        </w:rPr>
        <w:t>will communicate</w:t>
      </w:r>
      <w:r w:rsidRPr="00000F5E">
        <w:rPr>
          <w:rFonts w:asciiTheme="minorHAnsi" w:hAnsiTheme="minorHAnsi"/>
          <w:sz w:val="22"/>
          <w:szCs w:val="22"/>
        </w:rPr>
        <w:t xml:space="preserve"> audit</w:t>
      </w:r>
      <w:r w:rsidR="00000F5E" w:rsidRPr="00000F5E">
        <w:rPr>
          <w:rFonts w:asciiTheme="minorHAnsi" w:hAnsiTheme="minorHAnsi"/>
          <w:sz w:val="22"/>
          <w:szCs w:val="22"/>
        </w:rPr>
        <w:t xml:space="preserve"> failure to industry</w:t>
      </w:r>
      <w:r w:rsidRPr="00000F5E">
        <w:rPr>
          <w:rFonts w:asciiTheme="minorHAnsi" w:hAnsiTheme="minorHAnsi"/>
          <w:sz w:val="22"/>
          <w:szCs w:val="22"/>
        </w:rPr>
        <w:t xml:space="preserve"> and </w:t>
      </w:r>
      <w:r w:rsidR="0014511A">
        <w:rPr>
          <w:rFonts w:asciiTheme="minorHAnsi" w:hAnsiTheme="minorHAnsi"/>
          <w:sz w:val="22"/>
          <w:szCs w:val="22"/>
        </w:rPr>
        <w:t>will handle</w:t>
      </w:r>
      <w:r w:rsidR="00000F5E" w:rsidRPr="00000F5E">
        <w:rPr>
          <w:rFonts w:asciiTheme="minorHAnsi" w:hAnsiTheme="minorHAnsi"/>
          <w:sz w:val="22"/>
          <w:szCs w:val="22"/>
        </w:rPr>
        <w:t xml:space="preserve"> the</w:t>
      </w:r>
      <w:r w:rsidRPr="00000F5E">
        <w:rPr>
          <w:rFonts w:asciiTheme="minorHAnsi" w:hAnsiTheme="minorHAnsi"/>
          <w:sz w:val="22"/>
          <w:szCs w:val="22"/>
        </w:rPr>
        <w:t xml:space="preserve"> supplier’s accreditation</w:t>
      </w:r>
      <w:r w:rsidR="00000F5E" w:rsidRPr="00000F5E">
        <w:rPr>
          <w:rFonts w:asciiTheme="minorHAnsi" w:hAnsiTheme="minorHAnsi"/>
          <w:sz w:val="22"/>
          <w:szCs w:val="22"/>
        </w:rPr>
        <w:t xml:space="preserve"> status</w:t>
      </w:r>
    </w:p>
    <w:p w:rsidR="005A1AA1" w:rsidRDefault="00000F5E" w:rsidP="00000F5E">
      <w:pPr>
        <w:pStyle w:val="ListParagraph"/>
        <w:numPr>
          <w:ilvl w:val="4"/>
          <w:numId w:val="35"/>
        </w:numPr>
        <w:rPr>
          <w:rFonts w:asciiTheme="minorHAnsi" w:hAnsiTheme="minorHAnsi"/>
          <w:sz w:val="22"/>
          <w:szCs w:val="22"/>
        </w:rPr>
      </w:pPr>
      <w:r w:rsidRPr="00000F5E">
        <w:rPr>
          <w:rFonts w:asciiTheme="minorHAnsi" w:hAnsiTheme="minorHAnsi"/>
          <w:sz w:val="22"/>
          <w:szCs w:val="22"/>
        </w:rPr>
        <w:t>Subscriber OEMs</w:t>
      </w:r>
      <w:r w:rsidR="005A1AA1" w:rsidRPr="00000F5E">
        <w:rPr>
          <w:rFonts w:asciiTheme="minorHAnsi" w:hAnsiTheme="minorHAnsi"/>
          <w:sz w:val="22"/>
          <w:szCs w:val="22"/>
        </w:rPr>
        <w:t xml:space="preserve"> </w:t>
      </w:r>
      <w:r w:rsidRPr="00000F5E">
        <w:rPr>
          <w:rFonts w:asciiTheme="minorHAnsi" w:hAnsiTheme="minorHAnsi"/>
          <w:sz w:val="22"/>
          <w:szCs w:val="22"/>
        </w:rPr>
        <w:t>react and decide</w:t>
      </w:r>
      <w:r w:rsidR="005A1AA1" w:rsidRPr="00000F5E">
        <w:rPr>
          <w:rFonts w:asciiTheme="minorHAnsi" w:hAnsiTheme="minorHAnsi"/>
          <w:sz w:val="22"/>
          <w:szCs w:val="22"/>
        </w:rPr>
        <w:t xml:space="preserve"> </w:t>
      </w:r>
      <w:r w:rsidR="0014511A">
        <w:rPr>
          <w:rFonts w:asciiTheme="minorHAnsi" w:hAnsiTheme="minorHAnsi"/>
          <w:sz w:val="22"/>
          <w:szCs w:val="22"/>
        </w:rPr>
        <w:t xml:space="preserve">on </w:t>
      </w:r>
      <w:r w:rsidR="005A1AA1" w:rsidRPr="00000F5E">
        <w:rPr>
          <w:rFonts w:asciiTheme="minorHAnsi" w:hAnsiTheme="minorHAnsi"/>
          <w:sz w:val="22"/>
          <w:szCs w:val="22"/>
        </w:rPr>
        <w:t>actions to take internally</w:t>
      </w:r>
      <w:r w:rsidRPr="00000F5E">
        <w:rPr>
          <w:rFonts w:asciiTheme="minorHAnsi" w:hAnsiTheme="minorHAnsi"/>
          <w:sz w:val="22"/>
          <w:szCs w:val="22"/>
        </w:rPr>
        <w:t xml:space="preserve"> regarding that supplier</w:t>
      </w:r>
    </w:p>
    <w:p w:rsidR="00000F5E" w:rsidRPr="00000F5E" w:rsidRDefault="00000F5E" w:rsidP="00000F5E">
      <w:pPr>
        <w:pStyle w:val="ListParagraph"/>
        <w:numPr>
          <w:ilvl w:val="3"/>
          <w:numId w:val="35"/>
        </w:numPr>
        <w:rPr>
          <w:rFonts w:asciiTheme="minorHAnsi" w:hAnsiTheme="minorHAnsi"/>
          <w:sz w:val="22"/>
          <w:szCs w:val="22"/>
        </w:rPr>
      </w:pPr>
      <w:r w:rsidRPr="00000F5E">
        <w:rPr>
          <w:rFonts w:asciiTheme="minorHAnsi" w:hAnsiTheme="minorHAnsi"/>
          <w:sz w:val="22"/>
          <w:szCs w:val="22"/>
        </w:rPr>
        <w:lastRenderedPageBreak/>
        <w:t xml:space="preserve">Rx-360 </w:t>
      </w:r>
      <w:r w:rsidR="0014511A">
        <w:rPr>
          <w:rFonts w:asciiTheme="minorHAnsi" w:hAnsiTheme="minorHAnsi"/>
          <w:sz w:val="22"/>
          <w:szCs w:val="22"/>
        </w:rPr>
        <w:t>p</w:t>
      </w:r>
      <w:r w:rsidRPr="00000F5E">
        <w:rPr>
          <w:rFonts w:asciiTheme="minorHAnsi" w:hAnsiTheme="minorHAnsi"/>
          <w:sz w:val="22"/>
          <w:szCs w:val="22"/>
        </w:rPr>
        <w:t>rovide</w:t>
      </w:r>
      <w:r w:rsidR="0014511A">
        <w:rPr>
          <w:rFonts w:asciiTheme="minorHAnsi" w:hAnsiTheme="minorHAnsi"/>
          <w:sz w:val="22"/>
          <w:szCs w:val="22"/>
        </w:rPr>
        <w:t>s</w:t>
      </w:r>
      <w:r w:rsidRPr="00000F5E">
        <w:rPr>
          <w:rFonts w:asciiTheme="minorHAnsi" w:hAnsiTheme="minorHAnsi"/>
          <w:sz w:val="22"/>
          <w:szCs w:val="22"/>
        </w:rPr>
        <w:t xml:space="preserve"> 2 different kinds of observation rankings</w:t>
      </w:r>
      <w:r w:rsidR="0014511A">
        <w:rPr>
          <w:rFonts w:asciiTheme="minorHAnsi" w:hAnsiTheme="minorHAnsi"/>
          <w:sz w:val="22"/>
          <w:szCs w:val="22"/>
        </w:rPr>
        <w:t>: Information sharing and Certification/Accreditation</w:t>
      </w:r>
    </w:p>
    <w:p w:rsidR="00000F5E" w:rsidRPr="00000F5E" w:rsidRDefault="00000F5E" w:rsidP="00000F5E">
      <w:pPr>
        <w:pStyle w:val="ListParagraph"/>
        <w:numPr>
          <w:ilvl w:val="4"/>
          <w:numId w:val="35"/>
        </w:numPr>
        <w:rPr>
          <w:rFonts w:asciiTheme="minorHAnsi" w:hAnsiTheme="minorHAnsi"/>
          <w:sz w:val="22"/>
          <w:szCs w:val="22"/>
        </w:rPr>
      </w:pPr>
      <w:r w:rsidRPr="00000F5E">
        <w:rPr>
          <w:rFonts w:asciiTheme="minorHAnsi" w:hAnsiTheme="minorHAnsi"/>
          <w:sz w:val="22"/>
          <w:szCs w:val="22"/>
        </w:rPr>
        <w:t xml:space="preserve">For now, </w:t>
      </w:r>
      <w:r w:rsidR="0014511A">
        <w:rPr>
          <w:rFonts w:asciiTheme="minorHAnsi" w:hAnsiTheme="minorHAnsi"/>
          <w:sz w:val="22"/>
          <w:szCs w:val="22"/>
        </w:rPr>
        <w:t xml:space="preserve">Rx-360 has gone </w:t>
      </w:r>
      <w:r w:rsidRPr="00000F5E">
        <w:rPr>
          <w:rFonts w:asciiTheme="minorHAnsi" w:hAnsiTheme="minorHAnsi"/>
          <w:sz w:val="22"/>
          <w:szCs w:val="22"/>
        </w:rPr>
        <w:t>the “information sharing” route and not the “Certification/Accreditation” route</w:t>
      </w:r>
      <w:r w:rsidR="0014511A">
        <w:rPr>
          <w:rFonts w:asciiTheme="minorHAnsi" w:hAnsiTheme="minorHAnsi"/>
          <w:sz w:val="22"/>
          <w:szCs w:val="22"/>
        </w:rPr>
        <w:t>, where o</w:t>
      </w:r>
      <w:r w:rsidRPr="00000F5E">
        <w:rPr>
          <w:rFonts w:asciiTheme="minorHAnsi" w:hAnsiTheme="minorHAnsi"/>
          <w:sz w:val="22"/>
          <w:szCs w:val="22"/>
        </w:rPr>
        <w:t>bjective 3rd party auditors share information and allow the manufacturer to make the decision about their respective suppliers</w:t>
      </w:r>
    </w:p>
    <w:p w:rsidR="00000F5E" w:rsidRPr="00000F5E" w:rsidRDefault="00000F5E" w:rsidP="00000F5E">
      <w:pPr>
        <w:pStyle w:val="ListParagraph"/>
        <w:numPr>
          <w:ilvl w:val="4"/>
          <w:numId w:val="35"/>
        </w:numPr>
        <w:rPr>
          <w:rFonts w:asciiTheme="minorHAnsi" w:hAnsiTheme="minorHAnsi"/>
          <w:sz w:val="22"/>
          <w:szCs w:val="22"/>
        </w:rPr>
      </w:pPr>
      <w:r w:rsidRPr="00000F5E">
        <w:rPr>
          <w:rFonts w:asciiTheme="minorHAnsi" w:hAnsiTheme="minorHAnsi"/>
          <w:sz w:val="22"/>
          <w:szCs w:val="22"/>
        </w:rPr>
        <w:t xml:space="preserve">OEMs are still interested in supplier certification, so </w:t>
      </w:r>
      <w:r>
        <w:rPr>
          <w:rFonts w:asciiTheme="minorHAnsi" w:hAnsiTheme="minorHAnsi"/>
          <w:sz w:val="22"/>
          <w:szCs w:val="22"/>
        </w:rPr>
        <w:t xml:space="preserve">Rx-360 is </w:t>
      </w:r>
      <w:r w:rsidRPr="00000F5E">
        <w:rPr>
          <w:rFonts w:asciiTheme="minorHAnsi" w:hAnsiTheme="minorHAnsi"/>
          <w:sz w:val="22"/>
          <w:szCs w:val="22"/>
        </w:rPr>
        <w:t>looking at this as well.</w:t>
      </w:r>
    </w:p>
    <w:p w:rsidR="00000F5E" w:rsidRPr="00000F5E" w:rsidRDefault="00000F5E" w:rsidP="00000F5E">
      <w:pPr>
        <w:pStyle w:val="ListParagraph"/>
        <w:numPr>
          <w:ilvl w:val="3"/>
          <w:numId w:val="35"/>
        </w:numPr>
        <w:rPr>
          <w:rFonts w:asciiTheme="minorHAnsi" w:hAnsiTheme="minorHAnsi"/>
          <w:sz w:val="22"/>
          <w:szCs w:val="22"/>
        </w:rPr>
      </w:pPr>
      <w:r>
        <w:rPr>
          <w:rFonts w:asciiTheme="minorHAnsi" w:hAnsiTheme="minorHAnsi"/>
          <w:sz w:val="22"/>
          <w:szCs w:val="22"/>
        </w:rPr>
        <w:t xml:space="preserve">The </w:t>
      </w:r>
      <w:r w:rsidRPr="00000F5E">
        <w:rPr>
          <w:rFonts w:asciiTheme="minorHAnsi" w:hAnsiTheme="minorHAnsi"/>
          <w:sz w:val="22"/>
          <w:szCs w:val="22"/>
        </w:rPr>
        <w:t xml:space="preserve">Key will be </w:t>
      </w:r>
      <w:r>
        <w:rPr>
          <w:rFonts w:asciiTheme="minorHAnsi" w:hAnsiTheme="minorHAnsi"/>
          <w:sz w:val="22"/>
          <w:szCs w:val="22"/>
        </w:rPr>
        <w:t xml:space="preserve">clearly </w:t>
      </w:r>
      <w:r w:rsidRPr="00000F5E">
        <w:rPr>
          <w:rFonts w:asciiTheme="minorHAnsi" w:hAnsiTheme="minorHAnsi"/>
          <w:sz w:val="22"/>
          <w:szCs w:val="22"/>
        </w:rPr>
        <w:t>defining the</w:t>
      </w:r>
      <w:r>
        <w:rPr>
          <w:rFonts w:asciiTheme="minorHAnsi" w:hAnsiTheme="minorHAnsi"/>
          <w:sz w:val="22"/>
          <w:szCs w:val="22"/>
        </w:rPr>
        <w:t xml:space="preserve"> Program’s</w:t>
      </w:r>
      <w:r w:rsidRPr="00000F5E">
        <w:rPr>
          <w:rFonts w:asciiTheme="minorHAnsi" w:hAnsiTheme="minorHAnsi"/>
          <w:sz w:val="22"/>
          <w:szCs w:val="22"/>
        </w:rPr>
        <w:t xml:space="preserve"> alerts, feedback loops, failure criteria, etc.</w:t>
      </w:r>
    </w:p>
    <w:p w:rsidR="00000F5E" w:rsidRPr="00000F5E" w:rsidRDefault="00000F5E" w:rsidP="00000F5E">
      <w:pPr>
        <w:pStyle w:val="ListParagraph"/>
        <w:numPr>
          <w:ilvl w:val="4"/>
          <w:numId w:val="35"/>
        </w:numPr>
        <w:rPr>
          <w:rFonts w:asciiTheme="minorHAnsi" w:hAnsiTheme="minorHAnsi"/>
          <w:sz w:val="22"/>
          <w:szCs w:val="22"/>
        </w:rPr>
      </w:pPr>
      <w:r w:rsidRPr="00000F5E">
        <w:rPr>
          <w:rFonts w:asciiTheme="minorHAnsi" w:hAnsiTheme="minorHAnsi"/>
          <w:sz w:val="22"/>
          <w:szCs w:val="22"/>
        </w:rPr>
        <w:t>This group needs to define the roles that each participating segment of industry will play in this program.  What will PRI do?  What will OEMs do?  What will suppliers do?</w:t>
      </w:r>
    </w:p>
    <w:p w:rsidR="00000F5E" w:rsidRPr="00000F5E" w:rsidRDefault="00000F5E" w:rsidP="00000F5E">
      <w:pPr>
        <w:pStyle w:val="ListParagraph"/>
        <w:numPr>
          <w:ilvl w:val="3"/>
          <w:numId w:val="35"/>
        </w:numPr>
        <w:rPr>
          <w:rFonts w:asciiTheme="minorHAnsi" w:hAnsiTheme="minorHAnsi"/>
          <w:sz w:val="22"/>
          <w:szCs w:val="22"/>
        </w:rPr>
      </w:pPr>
      <w:r>
        <w:rPr>
          <w:rFonts w:asciiTheme="minorHAnsi" w:hAnsiTheme="minorHAnsi"/>
          <w:sz w:val="22"/>
          <w:szCs w:val="22"/>
        </w:rPr>
        <w:t>C</w:t>
      </w:r>
      <w:r w:rsidRPr="00000F5E">
        <w:rPr>
          <w:rFonts w:asciiTheme="minorHAnsi" w:hAnsiTheme="minorHAnsi"/>
          <w:sz w:val="22"/>
          <w:szCs w:val="22"/>
        </w:rPr>
        <w:t>oncern: PRI provides the intelligence.  What is PRI doing to risk-rank that intelligence?</w:t>
      </w:r>
    </w:p>
    <w:p w:rsidR="00000F5E" w:rsidRDefault="00000F5E" w:rsidP="0014511A">
      <w:pPr>
        <w:pStyle w:val="ListParagraph"/>
        <w:numPr>
          <w:ilvl w:val="4"/>
          <w:numId w:val="35"/>
        </w:numPr>
        <w:rPr>
          <w:rFonts w:asciiTheme="minorHAnsi" w:hAnsiTheme="minorHAnsi"/>
          <w:sz w:val="22"/>
          <w:szCs w:val="22"/>
        </w:rPr>
      </w:pPr>
      <w:r>
        <w:rPr>
          <w:rFonts w:asciiTheme="minorHAnsi" w:hAnsiTheme="minorHAnsi"/>
          <w:sz w:val="22"/>
          <w:szCs w:val="22"/>
        </w:rPr>
        <w:t xml:space="preserve">The </w:t>
      </w:r>
      <w:r w:rsidRPr="00000F5E">
        <w:rPr>
          <w:rFonts w:asciiTheme="minorHAnsi" w:hAnsiTheme="minorHAnsi"/>
          <w:sz w:val="22"/>
          <w:szCs w:val="22"/>
        </w:rPr>
        <w:t xml:space="preserve">Program Document Sub-team </w:t>
      </w:r>
      <w:r>
        <w:rPr>
          <w:rFonts w:asciiTheme="minorHAnsi" w:hAnsiTheme="minorHAnsi"/>
          <w:sz w:val="22"/>
          <w:szCs w:val="22"/>
        </w:rPr>
        <w:t xml:space="preserve">is </w:t>
      </w:r>
      <w:r w:rsidRPr="00000F5E">
        <w:rPr>
          <w:rFonts w:asciiTheme="minorHAnsi" w:hAnsiTheme="minorHAnsi"/>
          <w:sz w:val="22"/>
          <w:szCs w:val="22"/>
        </w:rPr>
        <w:t xml:space="preserve">to define </w:t>
      </w:r>
      <w:r w:rsidR="0014511A">
        <w:rPr>
          <w:rFonts w:asciiTheme="minorHAnsi" w:hAnsiTheme="minorHAnsi"/>
          <w:sz w:val="22"/>
          <w:szCs w:val="22"/>
        </w:rPr>
        <w:t>MedAccred</w:t>
      </w:r>
      <w:r w:rsidRPr="00000F5E">
        <w:rPr>
          <w:rFonts w:asciiTheme="minorHAnsi" w:hAnsiTheme="minorHAnsi"/>
          <w:sz w:val="22"/>
          <w:szCs w:val="22"/>
        </w:rPr>
        <w:t xml:space="preserve"> roles and responsibilities, failure criteria, consequences for supplier failure, etc.</w:t>
      </w:r>
      <w:r w:rsidR="0014511A">
        <w:rPr>
          <w:rFonts w:asciiTheme="minorHAnsi" w:hAnsiTheme="minorHAnsi"/>
          <w:sz w:val="22"/>
          <w:szCs w:val="22"/>
        </w:rPr>
        <w:t>,</w:t>
      </w:r>
      <w:r w:rsidRPr="00000F5E">
        <w:rPr>
          <w:rFonts w:asciiTheme="minorHAnsi" w:hAnsiTheme="minorHAnsi"/>
          <w:sz w:val="22"/>
          <w:szCs w:val="22"/>
        </w:rPr>
        <w:t xml:space="preserve"> </w:t>
      </w:r>
    </w:p>
    <w:p w:rsidR="00000F5E" w:rsidRPr="00000F5E" w:rsidRDefault="00000F5E" w:rsidP="00000F5E">
      <w:pPr>
        <w:pStyle w:val="ListParagraph"/>
        <w:numPr>
          <w:ilvl w:val="2"/>
          <w:numId w:val="35"/>
        </w:numPr>
        <w:rPr>
          <w:rFonts w:asciiTheme="minorHAnsi" w:hAnsiTheme="minorHAnsi"/>
          <w:sz w:val="22"/>
          <w:szCs w:val="22"/>
        </w:rPr>
      </w:pPr>
      <w:r w:rsidRPr="00000F5E">
        <w:rPr>
          <w:rFonts w:asciiTheme="minorHAnsi" w:hAnsiTheme="minorHAnsi"/>
          <w:sz w:val="22"/>
          <w:szCs w:val="22"/>
        </w:rPr>
        <w:t>FDA wants and needs:</w:t>
      </w:r>
    </w:p>
    <w:p w:rsidR="00000F5E" w:rsidRPr="00000F5E" w:rsidRDefault="00AC3519" w:rsidP="00000F5E">
      <w:pPr>
        <w:pStyle w:val="ListParagraph"/>
        <w:numPr>
          <w:ilvl w:val="3"/>
          <w:numId w:val="35"/>
        </w:numPr>
        <w:rPr>
          <w:rFonts w:asciiTheme="minorHAnsi" w:hAnsiTheme="minorHAnsi"/>
          <w:sz w:val="22"/>
          <w:szCs w:val="22"/>
        </w:rPr>
      </w:pPr>
      <w:r>
        <w:rPr>
          <w:rFonts w:asciiTheme="minorHAnsi" w:hAnsiTheme="minorHAnsi"/>
          <w:sz w:val="22"/>
          <w:szCs w:val="22"/>
        </w:rPr>
        <w:t>The speed at which t</w:t>
      </w:r>
      <w:r w:rsidR="00000F5E" w:rsidRPr="00000F5E">
        <w:rPr>
          <w:rFonts w:asciiTheme="minorHAnsi" w:hAnsiTheme="minorHAnsi"/>
          <w:sz w:val="22"/>
          <w:szCs w:val="22"/>
        </w:rPr>
        <w:t>he industry would be advised of a failed audit (see Failure discussion above)</w:t>
      </w:r>
    </w:p>
    <w:p w:rsidR="00000F5E" w:rsidRPr="00AC3519" w:rsidRDefault="00AC3519" w:rsidP="00AC3519">
      <w:pPr>
        <w:pStyle w:val="ListParagraph"/>
        <w:numPr>
          <w:ilvl w:val="3"/>
          <w:numId w:val="35"/>
        </w:numPr>
        <w:rPr>
          <w:rFonts w:asciiTheme="minorHAnsi" w:hAnsiTheme="minorHAnsi"/>
          <w:sz w:val="22"/>
          <w:szCs w:val="22"/>
        </w:rPr>
      </w:pPr>
      <w:r>
        <w:rPr>
          <w:rFonts w:asciiTheme="minorHAnsi" w:hAnsiTheme="minorHAnsi"/>
          <w:sz w:val="22"/>
          <w:szCs w:val="22"/>
        </w:rPr>
        <w:t>The efficiency of the MedAccred process</w:t>
      </w:r>
    </w:p>
    <w:p w:rsidR="00000F5E" w:rsidRPr="00000F5E" w:rsidRDefault="00AC3519" w:rsidP="00000F5E">
      <w:pPr>
        <w:pStyle w:val="ListParagraph"/>
        <w:numPr>
          <w:ilvl w:val="2"/>
          <w:numId w:val="35"/>
        </w:numPr>
        <w:rPr>
          <w:rFonts w:asciiTheme="minorHAnsi" w:hAnsiTheme="minorHAnsi"/>
          <w:sz w:val="22"/>
          <w:szCs w:val="22"/>
        </w:rPr>
      </w:pPr>
      <w:r>
        <w:rPr>
          <w:rFonts w:asciiTheme="minorHAnsi" w:hAnsiTheme="minorHAnsi"/>
          <w:sz w:val="22"/>
          <w:szCs w:val="22"/>
        </w:rPr>
        <w:t xml:space="preserve">Question:  </w:t>
      </w:r>
      <w:r w:rsidR="00000F5E" w:rsidRPr="00000F5E">
        <w:rPr>
          <w:rFonts w:asciiTheme="minorHAnsi" w:hAnsiTheme="minorHAnsi"/>
          <w:sz w:val="22"/>
          <w:szCs w:val="22"/>
        </w:rPr>
        <w:t xml:space="preserve">Is there a conflict of interest </w:t>
      </w:r>
      <w:r w:rsidR="0014511A">
        <w:rPr>
          <w:rFonts w:asciiTheme="minorHAnsi" w:hAnsiTheme="minorHAnsi"/>
          <w:sz w:val="22"/>
          <w:szCs w:val="22"/>
        </w:rPr>
        <w:t>if</w:t>
      </w:r>
      <w:r w:rsidR="00000F5E" w:rsidRPr="00000F5E">
        <w:rPr>
          <w:rFonts w:asciiTheme="minorHAnsi" w:hAnsiTheme="minorHAnsi"/>
          <w:sz w:val="22"/>
          <w:szCs w:val="22"/>
        </w:rPr>
        <w:t xml:space="preserve"> supplie</w:t>
      </w:r>
      <w:r w:rsidR="0014511A">
        <w:rPr>
          <w:rFonts w:asciiTheme="minorHAnsi" w:hAnsiTheme="minorHAnsi"/>
          <w:sz w:val="22"/>
          <w:szCs w:val="22"/>
        </w:rPr>
        <w:t>rs pay</w:t>
      </w:r>
      <w:r w:rsidR="00000F5E">
        <w:rPr>
          <w:rFonts w:asciiTheme="minorHAnsi" w:hAnsiTheme="minorHAnsi"/>
          <w:sz w:val="22"/>
          <w:szCs w:val="22"/>
        </w:rPr>
        <w:t xml:space="preserve"> for their own audits?</w:t>
      </w:r>
    </w:p>
    <w:p w:rsidR="00000F5E" w:rsidRPr="0014511A" w:rsidRDefault="00AC3519" w:rsidP="0014511A">
      <w:pPr>
        <w:pStyle w:val="ListParagraph"/>
        <w:numPr>
          <w:ilvl w:val="3"/>
          <w:numId w:val="35"/>
        </w:numPr>
        <w:rPr>
          <w:rFonts w:asciiTheme="minorHAnsi" w:hAnsiTheme="minorHAnsi"/>
          <w:sz w:val="22"/>
          <w:szCs w:val="22"/>
        </w:rPr>
      </w:pPr>
      <w:r>
        <w:rPr>
          <w:rFonts w:asciiTheme="minorHAnsi" w:hAnsiTheme="minorHAnsi"/>
          <w:sz w:val="22"/>
          <w:szCs w:val="22"/>
        </w:rPr>
        <w:t xml:space="preserve">Answer: </w:t>
      </w:r>
      <w:r w:rsidRPr="00000F5E">
        <w:rPr>
          <w:rFonts w:asciiTheme="minorHAnsi" w:hAnsiTheme="minorHAnsi"/>
          <w:sz w:val="22"/>
          <w:szCs w:val="22"/>
        </w:rPr>
        <w:t>Steve</w:t>
      </w:r>
      <w:r>
        <w:rPr>
          <w:rFonts w:asciiTheme="minorHAnsi" w:hAnsiTheme="minorHAnsi"/>
          <w:sz w:val="22"/>
          <w:szCs w:val="22"/>
        </w:rPr>
        <w:t xml:space="preserve"> Niedelman does not</w:t>
      </w:r>
      <w:r w:rsidRPr="00000F5E">
        <w:rPr>
          <w:rFonts w:asciiTheme="minorHAnsi" w:hAnsiTheme="minorHAnsi"/>
          <w:sz w:val="22"/>
          <w:szCs w:val="22"/>
        </w:rPr>
        <w:t xml:space="preserve"> think </w:t>
      </w:r>
      <w:r>
        <w:rPr>
          <w:rFonts w:asciiTheme="minorHAnsi" w:hAnsiTheme="minorHAnsi"/>
          <w:sz w:val="22"/>
          <w:szCs w:val="22"/>
        </w:rPr>
        <w:t>this would be considered</w:t>
      </w:r>
      <w:r w:rsidR="0014511A">
        <w:rPr>
          <w:rFonts w:asciiTheme="minorHAnsi" w:hAnsiTheme="minorHAnsi"/>
          <w:sz w:val="22"/>
          <w:szCs w:val="22"/>
        </w:rPr>
        <w:t xml:space="preserve"> a conflict of interest, as t</w:t>
      </w:r>
      <w:r w:rsidR="00000F5E" w:rsidRPr="0014511A">
        <w:rPr>
          <w:rFonts w:asciiTheme="minorHAnsi" w:hAnsiTheme="minorHAnsi"/>
          <w:sz w:val="22"/>
          <w:szCs w:val="22"/>
        </w:rPr>
        <w:t>here is a new focus on using 3rd party accreditation in order to re</w:t>
      </w:r>
      <w:r w:rsidRPr="0014511A">
        <w:rPr>
          <w:rFonts w:asciiTheme="minorHAnsi" w:hAnsiTheme="minorHAnsi"/>
          <w:sz w:val="22"/>
          <w:szCs w:val="22"/>
        </w:rPr>
        <w:t xml:space="preserve">duce the number of audits through FDASIA.  </w:t>
      </w:r>
      <w:r w:rsidR="0014511A" w:rsidRPr="0014511A">
        <w:rPr>
          <w:rFonts w:asciiTheme="minorHAnsi" w:hAnsiTheme="minorHAnsi"/>
          <w:sz w:val="22"/>
          <w:szCs w:val="22"/>
        </w:rPr>
        <w:t xml:space="preserve">The </w:t>
      </w:r>
      <w:r w:rsidRPr="0014511A">
        <w:rPr>
          <w:rFonts w:asciiTheme="minorHAnsi" w:hAnsiTheme="minorHAnsi"/>
          <w:sz w:val="22"/>
          <w:szCs w:val="22"/>
        </w:rPr>
        <w:t>FDA does not</w:t>
      </w:r>
      <w:r w:rsidR="00000F5E" w:rsidRPr="0014511A">
        <w:rPr>
          <w:rFonts w:asciiTheme="minorHAnsi" w:hAnsiTheme="minorHAnsi"/>
          <w:sz w:val="22"/>
          <w:szCs w:val="22"/>
        </w:rPr>
        <w:t xml:space="preserve"> have the</w:t>
      </w:r>
      <w:r w:rsidRPr="0014511A">
        <w:rPr>
          <w:rFonts w:asciiTheme="minorHAnsi" w:hAnsiTheme="minorHAnsi"/>
          <w:sz w:val="22"/>
          <w:szCs w:val="22"/>
        </w:rPr>
        <w:t xml:space="preserve"> internal</w:t>
      </w:r>
      <w:r w:rsidR="00000F5E" w:rsidRPr="0014511A">
        <w:rPr>
          <w:rFonts w:asciiTheme="minorHAnsi" w:hAnsiTheme="minorHAnsi"/>
          <w:sz w:val="22"/>
          <w:szCs w:val="22"/>
        </w:rPr>
        <w:t xml:space="preserve"> resources</w:t>
      </w:r>
      <w:r w:rsidR="0014511A" w:rsidRPr="0014511A">
        <w:rPr>
          <w:rFonts w:asciiTheme="minorHAnsi" w:hAnsiTheme="minorHAnsi"/>
          <w:sz w:val="22"/>
          <w:szCs w:val="22"/>
        </w:rPr>
        <w:t xml:space="preserve"> available</w:t>
      </w:r>
      <w:r w:rsidR="00000F5E" w:rsidRPr="0014511A">
        <w:rPr>
          <w:rFonts w:asciiTheme="minorHAnsi" w:hAnsiTheme="minorHAnsi"/>
          <w:sz w:val="22"/>
          <w:szCs w:val="22"/>
        </w:rPr>
        <w:t>.</w:t>
      </w:r>
    </w:p>
    <w:p w:rsidR="00000F5E" w:rsidRPr="00000F5E" w:rsidRDefault="00000F5E" w:rsidP="00000F5E">
      <w:pPr>
        <w:pStyle w:val="ListParagraph"/>
        <w:numPr>
          <w:ilvl w:val="2"/>
          <w:numId w:val="35"/>
        </w:numPr>
        <w:rPr>
          <w:rFonts w:asciiTheme="minorHAnsi" w:hAnsiTheme="minorHAnsi"/>
          <w:sz w:val="22"/>
          <w:szCs w:val="22"/>
        </w:rPr>
      </w:pPr>
      <w:r w:rsidRPr="00000F5E">
        <w:rPr>
          <w:rFonts w:asciiTheme="minorHAnsi" w:hAnsiTheme="minorHAnsi"/>
          <w:sz w:val="22"/>
          <w:szCs w:val="22"/>
        </w:rPr>
        <w:t xml:space="preserve">Combo products – Medical Devices and </w:t>
      </w:r>
      <w:proofErr w:type="spellStart"/>
      <w:r w:rsidRPr="00000F5E">
        <w:rPr>
          <w:rFonts w:asciiTheme="minorHAnsi" w:hAnsiTheme="minorHAnsi"/>
          <w:sz w:val="22"/>
          <w:szCs w:val="22"/>
        </w:rPr>
        <w:t>Pharma</w:t>
      </w:r>
      <w:proofErr w:type="spellEnd"/>
      <w:r w:rsidRPr="00000F5E">
        <w:rPr>
          <w:rFonts w:asciiTheme="minorHAnsi" w:hAnsiTheme="minorHAnsi"/>
          <w:sz w:val="22"/>
          <w:szCs w:val="22"/>
        </w:rPr>
        <w:t xml:space="preserve"> are starting to converge and the lines are </w:t>
      </w:r>
      <w:r>
        <w:rPr>
          <w:rFonts w:asciiTheme="minorHAnsi" w:hAnsiTheme="minorHAnsi"/>
          <w:sz w:val="22"/>
          <w:szCs w:val="22"/>
        </w:rPr>
        <w:t xml:space="preserve">being </w:t>
      </w:r>
      <w:r w:rsidRPr="00000F5E">
        <w:rPr>
          <w:rFonts w:asciiTheme="minorHAnsi" w:hAnsiTheme="minorHAnsi"/>
          <w:sz w:val="22"/>
          <w:szCs w:val="22"/>
        </w:rPr>
        <w:t>blurred</w:t>
      </w:r>
      <w:r w:rsidR="00AC3519">
        <w:rPr>
          <w:rFonts w:asciiTheme="minorHAnsi" w:hAnsiTheme="minorHAnsi"/>
          <w:sz w:val="22"/>
          <w:szCs w:val="22"/>
        </w:rPr>
        <w:t xml:space="preserve"> between </w:t>
      </w:r>
      <w:r>
        <w:rPr>
          <w:rFonts w:asciiTheme="minorHAnsi" w:hAnsiTheme="minorHAnsi"/>
          <w:sz w:val="22"/>
          <w:szCs w:val="22"/>
        </w:rPr>
        <w:t>them</w:t>
      </w:r>
      <w:r w:rsidRPr="00000F5E">
        <w:rPr>
          <w:rFonts w:asciiTheme="minorHAnsi" w:hAnsiTheme="minorHAnsi"/>
          <w:sz w:val="22"/>
          <w:szCs w:val="22"/>
        </w:rPr>
        <w:t xml:space="preserve">.  We </w:t>
      </w:r>
      <w:r w:rsidR="0014511A">
        <w:rPr>
          <w:rFonts w:asciiTheme="minorHAnsi" w:hAnsiTheme="minorHAnsi"/>
          <w:sz w:val="22"/>
          <w:szCs w:val="22"/>
        </w:rPr>
        <w:t>may</w:t>
      </w:r>
      <w:r w:rsidRPr="00000F5E">
        <w:rPr>
          <w:rFonts w:asciiTheme="minorHAnsi" w:hAnsiTheme="minorHAnsi"/>
          <w:sz w:val="22"/>
          <w:szCs w:val="22"/>
        </w:rPr>
        <w:t xml:space="preserve"> need to consider how this program would meet the needs of </w:t>
      </w:r>
      <w:proofErr w:type="spellStart"/>
      <w:r w:rsidRPr="00000F5E">
        <w:rPr>
          <w:rFonts w:asciiTheme="minorHAnsi" w:hAnsiTheme="minorHAnsi"/>
          <w:sz w:val="22"/>
          <w:szCs w:val="22"/>
        </w:rPr>
        <w:t>Pharma</w:t>
      </w:r>
      <w:proofErr w:type="spellEnd"/>
      <w:r w:rsidRPr="00000F5E">
        <w:rPr>
          <w:rFonts w:asciiTheme="minorHAnsi" w:hAnsiTheme="minorHAnsi"/>
          <w:sz w:val="22"/>
          <w:szCs w:val="22"/>
        </w:rPr>
        <w:t xml:space="preserve"> as well.</w:t>
      </w:r>
    </w:p>
    <w:p w:rsidR="00000F5E" w:rsidRPr="00000F5E" w:rsidRDefault="00000F5E" w:rsidP="00000F5E">
      <w:pPr>
        <w:pStyle w:val="ListParagraph"/>
        <w:numPr>
          <w:ilvl w:val="3"/>
          <w:numId w:val="35"/>
        </w:numPr>
        <w:rPr>
          <w:rFonts w:asciiTheme="minorHAnsi" w:hAnsiTheme="minorHAnsi"/>
          <w:sz w:val="22"/>
          <w:szCs w:val="22"/>
        </w:rPr>
      </w:pPr>
      <w:r w:rsidRPr="00000F5E">
        <w:rPr>
          <w:rFonts w:asciiTheme="minorHAnsi" w:hAnsiTheme="minorHAnsi"/>
          <w:sz w:val="22"/>
          <w:szCs w:val="22"/>
        </w:rPr>
        <w:t xml:space="preserve">Joe </w:t>
      </w:r>
      <w:r>
        <w:rPr>
          <w:rFonts w:asciiTheme="minorHAnsi" w:hAnsiTheme="minorHAnsi"/>
          <w:sz w:val="22"/>
          <w:szCs w:val="22"/>
        </w:rPr>
        <w:t>Pinto Response</w:t>
      </w:r>
      <w:r w:rsidRPr="00000F5E">
        <w:rPr>
          <w:rFonts w:asciiTheme="minorHAnsi" w:hAnsiTheme="minorHAnsi"/>
          <w:sz w:val="22"/>
          <w:szCs w:val="22"/>
        </w:rPr>
        <w:t>: MedAc</w:t>
      </w:r>
      <w:r w:rsidR="00831C45">
        <w:rPr>
          <w:rFonts w:asciiTheme="minorHAnsi" w:hAnsiTheme="minorHAnsi"/>
          <w:sz w:val="22"/>
          <w:szCs w:val="22"/>
        </w:rPr>
        <w:t xml:space="preserve">cred is “process” specific and it would not </w:t>
      </w:r>
      <w:r w:rsidRPr="00000F5E">
        <w:rPr>
          <w:rFonts w:asciiTheme="minorHAnsi" w:hAnsiTheme="minorHAnsi"/>
          <w:sz w:val="22"/>
          <w:szCs w:val="22"/>
        </w:rPr>
        <w:t xml:space="preserve">matter whether it was </w:t>
      </w:r>
      <w:proofErr w:type="spellStart"/>
      <w:r w:rsidRPr="00000F5E">
        <w:rPr>
          <w:rFonts w:asciiTheme="minorHAnsi" w:hAnsiTheme="minorHAnsi"/>
          <w:sz w:val="22"/>
          <w:szCs w:val="22"/>
        </w:rPr>
        <w:t>pharma</w:t>
      </w:r>
      <w:proofErr w:type="spellEnd"/>
      <w:r w:rsidRPr="00000F5E">
        <w:rPr>
          <w:rFonts w:asciiTheme="minorHAnsi" w:hAnsiTheme="minorHAnsi"/>
          <w:sz w:val="22"/>
          <w:szCs w:val="22"/>
        </w:rPr>
        <w:t xml:space="preserve"> or devices.</w:t>
      </w:r>
    </w:p>
    <w:p w:rsidR="00000F5E" w:rsidRPr="00000F5E" w:rsidRDefault="00000F5E" w:rsidP="00000F5E">
      <w:pPr>
        <w:pStyle w:val="ListParagraph"/>
        <w:numPr>
          <w:ilvl w:val="3"/>
          <w:numId w:val="35"/>
        </w:numPr>
        <w:rPr>
          <w:rFonts w:asciiTheme="minorHAnsi" w:hAnsiTheme="minorHAnsi"/>
          <w:sz w:val="22"/>
          <w:szCs w:val="22"/>
        </w:rPr>
      </w:pPr>
      <w:r w:rsidRPr="00000F5E">
        <w:rPr>
          <w:rFonts w:asciiTheme="minorHAnsi" w:hAnsiTheme="minorHAnsi"/>
          <w:sz w:val="22"/>
          <w:szCs w:val="22"/>
        </w:rPr>
        <w:t>Steve</w:t>
      </w:r>
      <w:r>
        <w:rPr>
          <w:rFonts w:asciiTheme="minorHAnsi" w:hAnsiTheme="minorHAnsi"/>
          <w:sz w:val="22"/>
          <w:szCs w:val="22"/>
        </w:rPr>
        <w:t xml:space="preserve"> Niedelman</w:t>
      </w:r>
      <w:r w:rsidRPr="00000F5E">
        <w:rPr>
          <w:rFonts w:asciiTheme="minorHAnsi" w:hAnsiTheme="minorHAnsi"/>
          <w:sz w:val="22"/>
          <w:szCs w:val="22"/>
        </w:rPr>
        <w:t xml:space="preserve"> </w:t>
      </w:r>
      <w:r>
        <w:rPr>
          <w:rFonts w:asciiTheme="minorHAnsi" w:hAnsiTheme="minorHAnsi"/>
          <w:sz w:val="22"/>
          <w:szCs w:val="22"/>
        </w:rPr>
        <w:t>Response</w:t>
      </w:r>
      <w:r w:rsidRPr="00000F5E">
        <w:rPr>
          <w:rFonts w:asciiTheme="minorHAnsi" w:hAnsiTheme="minorHAnsi"/>
          <w:sz w:val="22"/>
          <w:szCs w:val="22"/>
        </w:rPr>
        <w:t>: FDA will like that the supplier is responsible for paying for a portion of the audit.</w:t>
      </w:r>
    </w:p>
    <w:p w:rsidR="00000F5E" w:rsidRPr="00000F5E" w:rsidRDefault="00000F5E" w:rsidP="00000F5E">
      <w:pPr>
        <w:pStyle w:val="ListParagraph"/>
        <w:numPr>
          <w:ilvl w:val="3"/>
          <w:numId w:val="35"/>
        </w:numPr>
        <w:rPr>
          <w:rFonts w:asciiTheme="minorHAnsi" w:hAnsiTheme="minorHAnsi"/>
          <w:sz w:val="22"/>
          <w:szCs w:val="22"/>
        </w:rPr>
      </w:pPr>
      <w:r>
        <w:rPr>
          <w:rFonts w:asciiTheme="minorHAnsi" w:hAnsiTheme="minorHAnsi"/>
          <w:sz w:val="22"/>
          <w:szCs w:val="22"/>
        </w:rPr>
        <w:t>I</w:t>
      </w:r>
      <w:r w:rsidRPr="00000F5E">
        <w:rPr>
          <w:rFonts w:asciiTheme="minorHAnsi" w:hAnsiTheme="minorHAnsi"/>
          <w:sz w:val="22"/>
          <w:szCs w:val="22"/>
        </w:rPr>
        <w:t xml:space="preserve">ndustry participants </w:t>
      </w:r>
      <w:r>
        <w:rPr>
          <w:rFonts w:asciiTheme="minorHAnsi" w:hAnsiTheme="minorHAnsi"/>
          <w:sz w:val="22"/>
          <w:szCs w:val="22"/>
        </w:rPr>
        <w:t>will pay</w:t>
      </w:r>
      <w:r w:rsidRPr="00000F5E">
        <w:rPr>
          <w:rFonts w:asciiTheme="minorHAnsi" w:hAnsiTheme="minorHAnsi"/>
          <w:sz w:val="22"/>
          <w:szCs w:val="22"/>
        </w:rPr>
        <w:t xml:space="preserve"> a subscription fee.  The supplier </w:t>
      </w:r>
      <w:r w:rsidR="0097146D">
        <w:rPr>
          <w:rFonts w:asciiTheme="minorHAnsi" w:hAnsiTheme="minorHAnsi"/>
          <w:sz w:val="22"/>
          <w:szCs w:val="22"/>
        </w:rPr>
        <w:t xml:space="preserve">will not pay </w:t>
      </w:r>
      <w:r w:rsidRPr="00000F5E">
        <w:rPr>
          <w:rFonts w:asciiTheme="minorHAnsi" w:hAnsiTheme="minorHAnsi"/>
          <w:sz w:val="22"/>
          <w:szCs w:val="22"/>
        </w:rPr>
        <w:t>to participate in the program</w:t>
      </w:r>
      <w:r>
        <w:rPr>
          <w:rFonts w:asciiTheme="minorHAnsi" w:hAnsiTheme="minorHAnsi"/>
          <w:sz w:val="22"/>
          <w:szCs w:val="22"/>
        </w:rPr>
        <w:t xml:space="preserve">, but </w:t>
      </w:r>
      <w:r w:rsidR="0097146D">
        <w:rPr>
          <w:rFonts w:asciiTheme="minorHAnsi" w:hAnsiTheme="minorHAnsi"/>
          <w:sz w:val="22"/>
          <w:szCs w:val="22"/>
        </w:rPr>
        <w:t xml:space="preserve">pay </w:t>
      </w:r>
      <w:r w:rsidRPr="00000F5E">
        <w:rPr>
          <w:rFonts w:asciiTheme="minorHAnsi" w:hAnsiTheme="minorHAnsi"/>
          <w:sz w:val="22"/>
          <w:szCs w:val="22"/>
        </w:rPr>
        <w:t>only for the audit.</w:t>
      </w:r>
    </w:p>
    <w:p w:rsidR="00000F5E" w:rsidRPr="00000F5E" w:rsidRDefault="00000F5E" w:rsidP="00000F5E">
      <w:pPr>
        <w:pStyle w:val="ListParagraph"/>
        <w:numPr>
          <w:ilvl w:val="2"/>
          <w:numId w:val="35"/>
        </w:numPr>
        <w:rPr>
          <w:rFonts w:asciiTheme="minorHAnsi" w:hAnsiTheme="minorHAnsi"/>
          <w:sz w:val="22"/>
          <w:szCs w:val="22"/>
        </w:rPr>
      </w:pPr>
      <w:r w:rsidRPr="00000F5E">
        <w:rPr>
          <w:rFonts w:asciiTheme="minorHAnsi" w:hAnsiTheme="minorHAnsi"/>
          <w:b/>
          <w:sz w:val="22"/>
          <w:szCs w:val="22"/>
        </w:rPr>
        <w:t>ACTION</w:t>
      </w:r>
      <w:r>
        <w:rPr>
          <w:rFonts w:asciiTheme="minorHAnsi" w:hAnsiTheme="minorHAnsi"/>
          <w:sz w:val="22"/>
          <w:szCs w:val="22"/>
        </w:rPr>
        <w:t xml:space="preserve">: </w:t>
      </w:r>
      <w:r w:rsidR="0097146D">
        <w:rPr>
          <w:rFonts w:asciiTheme="minorHAnsi" w:hAnsiTheme="minorHAnsi"/>
          <w:sz w:val="22"/>
          <w:szCs w:val="22"/>
        </w:rPr>
        <w:t>PRI to c</w:t>
      </w:r>
      <w:r>
        <w:rPr>
          <w:rFonts w:asciiTheme="minorHAnsi" w:hAnsiTheme="minorHAnsi"/>
          <w:sz w:val="22"/>
          <w:szCs w:val="22"/>
        </w:rPr>
        <w:t>reate a 1-page document</w:t>
      </w:r>
      <w:r w:rsidRPr="00000F5E">
        <w:rPr>
          <w:rFonts w:asciiTheme="minorHAnsi" w:hAnsiTheme="minorHAnsi"/>
          <w:sz w:val="22"/>
          <w:szCs w:val="22"/>
        </w:rPr>
        <w:t xml:space="preserve"> (i.e. FAQ doc) that explains how MedAccred will be structured so that it can be easily explained to industry</w:t>
      </w:r>
      <w:r w:rsidR="006B453E">
        <w:rPr>
          <w:rFonts w:asciiTheme="minorHAnsi" w:hAnsiTheme="minorHAnsi"/>
          <w:sz w:val="22"/>
          <w:szCs w:val="22"/>
        </w:rPr>
        <w:t xml:space="preserve"> and can be included in the report to the FDA</w:t>
      </w:r>
      <w:r w:rsidRPr="00000F5E">
        <w:rPr>
          <w:rFonts w:asciiTheme="minorHAnsi" w:hAnsiTheme="minorHAnsi"/>
          <w:sz w:val="22"/>
          <w:szCs w:val="22"/>
        </w:rPr>
        <w:t>.  Relationships between industry participants.  Device Manufacturers roles and responsibilities, Supplier roles and responsibilities, contributions to the program, etc. (</w:t>
      </w:r>
      <w:r w:rsidR="0097146D">
        <w:rPr>
          <w:rFonts w:asciiTheme="minorHAnsi" w:hAnsiTheme="minorHAnsi"/>
          <w:sz w:val="22"/>
          <w:szCs w:val="22"/>
        </w:rPr>
        <w:t xml:space="preserve">Due: </w:t>
      </w:r>
      <w:r w:rsidR="0014511A">
        <w:rPr>
          <w:rFonts w:asciiTheme="minorHAnsi" w:hAnsiTheme="minorHAnsi"/>
          <w:sz w:val="22"/>
          <w:szCs w:val="22"/>
        </w:rPr>
        <w:t>prior to FDA meetings</w:t>
      </w:r>
      <w:r w:rsidRPr="00000F5E">
        <w:rPr>
          <w:rFonts w:asciiTheme="minorHAnsi" w:hAnsiTheme="minorHAnsi"/>
          <w:sz w:val="22"/>
          <w:szCs w:val="22"/>
        </w:rPr>
        <w:t>)</w:t>
      </w:r>
    </w:p>
    <w:p w:rsidR="00000F5E" w:rsidRPr="00000F5E" w:rsidRDefault="00AC3519" w:rsidP="00000F5E">
      <w:pPr>
        <w:pStyle w:val="ListParagraph"/>
        <w:numPr>
          <w:ilvl w:val="2"/>
          <w:numId w:val="35"/>
        </w:numPr>
        <w:rPr>
          <w:rFonts w:asciiTheme="minorHAnsi" w:hAnsiTheme="minorHAnsi"/>
          <w:sz w:val="22"/>
          <w:szCs w:val="22"/>
        </w:rPr>
      </w:pPr>
      <w:r>
        <w:rPr>
          <w:rFonts w:asciiTheme="minorHAnsi" w:hAnsiTheme="minorHAnsi"/>
          <w:sz w:val="22"/>
          <w:szCs w:val="22"/>
        </w:rPr>
        <w:t xml:space="preserve">Question: </w:t>
      </w:r>
      <w:r w:rsidR="00000F5E" w:rsidRPr="00000F5E">
        <w:rPr>
          <w:rFonts w:asciiTheme="minorHAnsi" w:hAnsiTheme="minorHAnsi"/>
          <w:sz w:val="22"/>
          <w:szCs w:val="22"/>
        </w:rPr>
        <w:t xml:space="preserve">Do suppliers participate in MMC?  </w:t>
      </w:r>
    </w:p>
    <w:p w:rsidR="00000F5E" w:rsidRPr="00000F5E" w:rsidRDefault="00000F5E" w:rsidP="00AC3519">
      <w:pPr>
        <w:pStyle w:val="ListParagraph"/>
        <w:numPr>
          <w:ilvl w:val="3"/>
          <w:numId w:val="35"/>
        </w:numPr>
        <w:rPr>
          <w:rFonts w:asciiTheme="minorHAnsi" w:hAnsiTheme="minorHAnsi"/>
          <w:sz w:val="22"/>
          <w:szCs w:val="22"/>
        </w:rPr>
      </w:pPr>
      <w:r w:rsidRPr="00000F5E">
        <w:rPr>
          <w:rFonts w:asciiTheme="minorHAnsi" w:hAnsiTheme="minorHAnsi"/>
          <w:sz w:val="22"/>
          <w:szCs w:val="22"/>
        </w:rPr>
        <w:t xml:space="preserve">Answer: Yes, each Task Group nominates a supplier to participate on the MMC.  </w:t>
      </w:r>
      <w:r w:rsidRPr="00127E38">
        <w:rPr>
          <w:rFonts w:asciiTheme="minorHAnsi" w:hAnsiTheme="minorHAnsi"/>
          <w:sz w:val="22"/>
          <w:szCs w:val="22"/>
          <w:u w:val="single"/>
        </w:rPr>
        <w:t>Subscriber member</w:t>
      </w:r>
      <w:r w:rsidR="00AC3519" w:rsidRPr="00127E38">
        <w:rPr>
          <w:rFonts w:asciiTheme="minorHAnsi" w:hAnsiTheme="minorHAnsi"/>
          <w:sz w:val="22"/>
          <w:szCs w:val="22"/>
          <w:u w:val="single"/>
        </w:rPr>
        <w:t>s</w:t>
      </w:r>
      <w:r w:rsidR="00AC3519">
        <w:rPr>
          <w:rFonts w:asciiTheme="minorHAnsi" w:hAnsiTheme="minorHAnsi"/>
          <w:sz w:val="22"/>
          <w:szCs w:val="22"/>
        </w:rPr>
        <w:t xml:space="preserve"> represent</w:t>
      </w:r>
      <w:r w:rsidRPr="00000F5E">
        <w:rPr>
          <w:rFonts w:asciiTheme="minorHAnsi" w:hAnsiTheme="minorHAnsi"/>
          <w:sz w:val="22"/>
          <w:szCs w:val="22"/>
        </w:rPr>
        <w:t xml:space="preserve"> their individual company.  </w:t>
      </w:r>
      <w:r w:rsidR="00AC3519">
        <w:rPr>
          <w:rFonts w:asciiTheme="minorHAnsi" w:hAnsiTheme="minorHAnsi"/>
          <w:sz w:val="22"/>
          <w:szCs w:val="22"/>
        </w:rPr>
        <w:t xml:space="preserve">A </w:t>
      </w:r>
      <w:r w:rsidR="00AC3519" w:rsidRPr="00127E38">
        <w:rPr>
          <w:rFonts w:asciiTheme="minorHAnsi" w:hAnsiTheme="minorHAnsi"/>
          <w:sz w:val="22"/>
          <w:szCs w:val="22"/>
          <w:u w:val="single"/>
        </w:rPr>
        <w:t>s</w:t>
      </w:r>
      <w:r w:rsidRPr="00127E38">
        <w:rPr>
          <w:rFonts w:asciiTheme="minorHAnsi" w:hAnsiTheme="minorHAnsi"/>
          <w:sz w:val="22"/>
          <w:szCs w:val="22"/>
          <w:u w:val="single"/>
        </w:rPr>
        <w:t>upplier member</w:t>
      </w:r>
      <w:r w:rsidRPr="00000F5E">
        <w:rPr>
          <w:rFonts w:asciiTheme="minorHAnsi" w:hAnsiTheme="minorHAnsi"/>
          <w:sz w:val="22"/>
          <w:szCs w:val="22"/>
        </w:rPr>
        <w:t xml:space="preserve"> does not represent their </w:t>
      </w:r>
      <w:r w:rsidR="00AC3519">
        <w:rPr>
          <w:rFonts w:asciiTheme="minorHAnsi" w:hAnsiTheme="minorHAnsi"/>
          <w:sz w:val="22"/>
          <w:szCs w:val="22"/>
        </w:rPr>
        <w:t xml:space="preserve">individual </w:t>
      </w:r>
      <w:r w:rsidRPr="00000F5E">
        <w:rPr>
          <w:rFonts w:asciiTheme="minorHAnsi" w:hAnsiTheme="minorHAnsi"/>
          <w:sz w:val="22"/>
          <w:szCs w:val="22"/>
        </w:rPr>
        <w:t xml:space="preserve">company, but </w:t>
      </w:r>
      <w:r w:rsidR="00AC3519">
        <w:rPr>
          <w:rFonts w:asciiTheme="minorHAnsi" w:hAnsiTheme="minorHAnsi"/>
          <w:sz w:val="22"/>
          <w:szCs w:val="22"/>
        </w:rPr>
        <w:t xml:space="preserve">represents </w:t>
      </w:r>
      <w:r w:rsidRPr="00000F5E">
        <w:rPr>
          <w:rFonts w:asciiTheme="minorHAnsi" w:hAnsiTheme="minorHAnsi"/>
          <w:sz w:val="22"/>
          <w:szCs w:val="22"/>
        </w:rPr>
        <w:t>the technology group that they participate in.</w:t>
      </w:r>
    </w:p>
    <w:p w:rsidR="00000F5E" w:rsidRPr="00000F5E" w:rsidRDefault="00AC3519" w:rsidP="00000F5E">
      <w:pPr>
        <w:pStyle w:val="ListParagraph"/>
        <w:numPr>
          <w:ilvl w:val="2"/>
          <w:numId w:val="35"/>
        </w:numPr>
        <w:rPr>
          <w:rFonts w:asciiTheme="minorHAnsi" w:hAnsiTheme="minorHAnsi"/>
          <w:sz w:val="22"/>
          <w:szCs w:val="22"/>
        </w:rPr>
      </w:pPr>
      <w:r>
        <w:rPr>
          <w:rFonts w:asciiTheme="minorHAnsi" w:hAnsiTheme="minorHAnsi"/>
          <w:sz w:val="22"/>
          <w:szCs w:val="22"/>
        </w:rPr>
        <w:t xml:space="preserve">Question: </w:t>
      </w:r>
      <w:r w:rsidR="00000F5E" w:rsidRPr="00000F5E">
        <w:rPr>
          <w:rFonts w:asciiTheme="minorHAnsi" w:hAnsiTheme="minorHAnsi"/>
          <w:sz w:val="22"/>
          <w:szCs w:val="22"/>
        </w:rPr>
        <w:t>Can problem suppliers participate in MMC?</w:t>
      </w:r>
    </w:p>
    <w:p w:rsidR="00000F5E" w:rsidRPr="00AC3519" w:rsidRDefault="00000F5E" w:rsidP="00AC3519">
      <w:pPr>
        <w:pStyle w:val="ListParagraph"/>
        <w:numPr>
          <w:ilvl w:val="3"/>
          <w:numId w:val="35"/>
        </w:numPr>
        <w:rPr>
          <w:rFonts w:asciiTheme="minorHAnsi" w:hAnsiTheme="minorHAnsi"/>
          <w:sz w:val="22"/>
          <w:szCs w:val="22"/>
        </w:rPr>
      </w:pPr>
      <w:r w:rsidRPr="00AC3519">
        <w:rPr>
          <w:rFonts w:asciiTheme="minorHAnsi" w:hAnsiTheme="minorHAnsi"/>
          <w:sz w:val="22"/>
          <w:szCs w:val="22"/>
        </w:rPr>
        <w:t xml:space="preserve">Answer: Currently, audit performance is not considered for participation in </w:t>
      </w:r>
      <w:r w:rsidR="00AC3519" w:rsidRPr="00AC3519">
        <w:rPr>
          <w:rFonts w:asciiTheme="minorHAnsi" w:hAnsiTheme="minorHAnsi"/>
          <w:sz w:val="22"/>
          <w:szCs w:val="22"/>
        </w:rPr>
        <w:t>Task Groups</w:t>
      </w:r>
      <w:r w:rsidRPr="00AC3519">
        <w:rPr>
          <w:rFonts w:asciiTheme="minorHAnsi" w:hAnsiTheme="minorHAnsi"/>
          <w:sz w:val="22"/>
          <w:szCs w:val="22"/>
        </w:rPr>
        <w:t xml:space="preserve"> and </w:t>
      </w:r>
      <w:r w:rsidR="00AC3519" w:rsidRPr="00AC3519">
        <w:rPr>
          <w:rFonts w:asciiTheme="minorHAnsi" w:hAnsiTheme="minorHAnsi"/>
          <w:sz w:val="22"/>
          <w:szCs w:val="22"/>
        </w:rPr>
        <w:t>the Management Council</w:t>
      </w:r>
      <w:r w:rsidRPr="00AC3519">
        <w:rPr>
          <w:rFonts w:asciiTheme="minorHAnsi" w:hAnsiTheme="minorHAnsi"/>
          <w:sz w:val="22"/>
          <w:szCs w:val="22"/>
        </w:rPr>
        <w:t xml:space="preserve">.  </w:t>
      </w:r>
    </w:p>
    <w:p w:rsidR="00000F5E" w:rsidRPr="00000F5E" w:rsidRDefault="00000F5E" w:rsidP="00AC3519">
      <w:pPr>
        <w:pStyle w:val="ListParagraph"/>
        <w:ind w:left="2160"/>
        <w:rPr>
          <w:rFonts w:asciiTheme="minorHAnsi" w:hAnsiTheme="minorHAnsi"/>
          <w:sz w:val="22"/>
          <w:szCs w:val="22"/>
        </w:rPr>
      </w:pPr>
    </w:p>
    <w:p w:rsidR="00A86944" w:rsidRDefault="00A86944" w:rsidP="00A86944">
      <w:pPr>
        <w:pStyle w:val="ListParagraph"/>
        <w:numPr>
          <w:ilvl w:val="1"/>
          <w:numId w:val="14"/>
        </w:numPr>
        <w:rPr>
          <w:rFonts w:asciiTheme="minorHAnsi" w:hAnsiTheme="minorHAnsi"/>
          <w:sz w:val="22"/>
          <w:szCs w:val="22"/>
          <w:u w:val="single"/>
        </w:rPr>
      </w:pPr>
      <w:r w:rsidRPr="005A1AA1">
        <w:rPr>
          <w:rFonts w:asciiTheme="minorHAnsi" w:hAnsiTheme="minorHAnsi"/>
          <w:sz w:val="22"/>
          <w:szCs w:val="22"/>
          <w:u w:val="single"/>
        </w:rPr>
        <w:t>External Communications</w:t>
      </w:r>
      <w:r w:rsidR="00AC3519">
        <w:rPr>
          <w:rFonts w:asciiTheme="minorHAnsi" w:hAnsiTheme="minorHAnsi"/>
          <w:sz w:val="22"/>
          <w:szCs w:val="22"/>
          <w:u w:val="single"/>
        </w:rPr>
        <w:t xml:space="preserve"> &amp; Strategy Sub-team</w:t>
      </w:r>
    </w:p>
    <w:p w:rsidR="00AC3519" w:rsidRPr="00AC3519" w:rsidRDefault="00AC3519" w:rsidP="00AC3519">
      <w:pPr>
        <w:pStyle w:val="ListParagraph"/>
        <w:numPr>
          <w:ilvl w:val="2"/>
          <w:numId w:val="14"/>
        </w:numPr>
        <w:rPr>
          <w:rFonts w:asciiTheme="minorHAnsi" w:hAnsiTheme="minorHAnsi"/>
          <w:sz w:val="22"/>
          <w:szCs w:val="22"/>
          <w:u w:val="single"/>
        </w:rPr>
      </w:pPr>
      <w:r>
        <w:rPr>
          <w:rFonts w:asciiTheme="minorHAnsi" w:hAnsiTheme="minorHAnsi"/>
          <w:sz w:val="22"/>
          <w:szCs w:val="22"/>
        </w:rPr>
        <w:t>The sub-team is plannin</w:t>
      </w:r>
      <w:r w:rsidR="00127E38">
        <w:rPr>
          <w:rFonts w:asciiTheme="minorHAnsi" w:hAnsiTheme="minorHAnsi"/>
          <w:sz w:val="22"/>
          <w:szCs w:val="22"/>
        </w:rPr>
        <w:t xml:space="preserve">g a meeting with the FDA in mid to late </w:t>
      </w:r>
      <w:r>
        <w:rPr>
          <w:rFonts w:asciiTheme="minorHAnsi" w:hAnsiTheme="minorHAnsi"/>
          <w:sz w:val="22"/>
          <w:szCs w:val="22"/>
        </w:rPr>
        <w:t>October 2013</w:t>
      </w:r>
    </w:p>
    <w:p w:rsidR="00AC3519" w:rsidRDefault="00AC3519" w:rsidP="00AC3519">
      <w:pPr>
        <w:pStyle w:val="ListParagraph"/>
        <w:numPr>
          <w:ilvl w:val="2"/>
          <w:numId w:val="14"/>
        </w:numPr>
        <w:rPr>
          <w:rFonts w:asciiTheme="minorHAnsi" w:hAnsiTheme="minorHAnsi"/>
          <w:sz w:val="22"/>
          <w:szCs w:val="22"/>
        </w:rPr>
      </w:pPr>
      <w:r w:rsidRPr="00AC3519">
        <w:rPr>
          <w:rFonts w:asciiTheme="minorHAnsi" w:hAnsiTheme="minorHAnsi"/>
          <w:sz w:val="22"/>
          <w:szCs w:val="22"/>
        </w:rPr>
        <w:t xml:space="preserve">Steve Silverman and Jeff </w:t>
      </w:r>
      <w:proofErr w:type="spellStart"/>
      <w:r w:rsidRPr="00AC3519">
        <w:rPr>
          <w:rFonts w:asciiTheme="minorHAnsi" w:hAnsiTheme="minorHAnsi"/>
          <w:sz w:val="22"/>
          <w:szCs w:val="22"/>
        </w:rPr>
        <w:t>Shurin</w:t>
      </w:r>
      <w:proofErr w:type="spellEnd"/>
      <w:r w:rsidRPr="00AC3519">
        <w:rPr>
          <w:rFonts w:asciiTheme="minorHAnsi" w:hAnsiTheme="minorHAnsi"/>
          <w:sz w:val="22"/>
          <w:szCs w:val="22"/>
        </w:rPr>
        <w:t xml:space="preserve"> are </w:t>
      </w:r>
      <w:r>
        <w:rPr>
          <w:rFonts w:asciiTheme="minorHAnsi" w:hAnsiTheme="minorHAnsi"/>
          <w:sz w:val="22"/>
          <w:szCs w:val="22"/>
        </w:rPr>
        <w:t>the current FDA targets</w:t>
      </w:r>
    </w:p>
    <w:p w:rsidR="00461AFE" w:rsidRPr="00AC3519" w:rsidRDefault="00461AFE" w:rsidP="00461AFE">
      <w:pPr>
        <w:pStyle w:val="ListParagraph"/>
        <w:ind w:left="2160"/>
        <w:rPr>
          <w:rFonts w:asciiTheme="minorHAnsi" w:hAnsiTheme="minorHAnsi"/>
          <w:sz w:val="22"/>
          <w:szCs w:val="22"/>
        </w:rPr>
      </w:pPr>
    </w:p>
    <w:p w:rsidR="00AC3519" w:rsidRPr="00AC3519" w:rsidRDefault="00F9491E" w:rsidP="00AC3519">
      <w:pPr>
        <w:pStyle w:val="ListParagraph"/>
        <w:numPr>
          <w:ilvl w:val="0"/>
          <w:numId w:val="14"/>
        </w:numPr>
        <w:rPr>
          <w:rFonts w:asciiTheme="minorHAnsi" w:hAnsiTheme="minorHAnsi"/>
          <w:b/>
          <w:sz w:val="22"/>
          <w:szCs w:val="22"/>
        </w:rPr>
      </w:pPr>
      <w:r w:rsidRPr="00AC3519">
        <w:rPr>
          <w:rFonts w:asciiTheme="minorHAnsi" w:hAnsiTheme="minorHAnsi"/>
          <w:b/>
          <w:sz w:val="22"/>
          <w:szCs w:val="22"/>
        </w:rPr>
        <w:t>Subscriber OEM Definition</w:t>
      </w:r>
    </w:p>
    <w:p w:rsidR="00461AFE" w:rsidRDefault="00F165C7" w:rsidP="00F165C7">
      <w:pPr>
        <w:pStyle w:val="ListParagraph"/>
        <w:ind w:left="1440"/>
        <w:rPr>
          <w:rFonts w:asciiTheme="minorHAnsi" w:hAnsiTheme="minorHAnsi"/>
          <w:sz w:val="22"/>
          <w:szCs w:val="22"/>
        </w:rPr>
      </w:pPr>
      <w:r>
        <w:rPr>
          <w:rFonts w:ascii="Arial" w:hAnsi="Arial" w:cs="Arial"/>
        </w:rPr>
        <w:object w:dxaOrig="1550" w:dyaOrig="991">
          <v:shape id="_x0000_i1027" type="#_x0000_t75" style="width:77.45pt;height:49.6pt" o:ole="">
            <v:imagedata r:id="rId13" o:title=""/>
          </v:shape>
          <o:OLEObject Type="Embed" ProgID="PowerPoint.Show.12" ShapeID="_x0000_i1027" DrawAspect="Icon" ObjectID="_1440394604" r:id="rId14"/>
        </w:object>
      </w:r>
    </w:p>
    <w:p w:rsidR="00AC3519" w:rsidRPr="00AC3519" w:rsidRDefault="00AC3519" w:rsidP="00AC3519">
      <w:pPr>
        <w:pStyle w:val="ListParagraph"/>
        <w:numPr>
          <w:ilvl w:val="1"/>
          <w:numId w:val="14"/>
        </w:numPr>
        <w:rPr>
          <w:rFonts w:asciiTheme="minorHAnsi" w:hAnsiTheme="minorHAnsi"/>
          <w:sz w:val="22"/>
          <w:szCs w:val="22"/>
        </w:rPr>
      </w:pPr>
      <w:r>
        <w:rPr>
          <w:rFonts w:asciiTheme="minorHAnsi" w:hAnsiTheme="minorHAnsi"/>
          <w:sz w:val="22"/>
          <w:szCs w:val="22"/>
        </w:rPr>
        <w:t xml:space="preserve">Question: </w:t>
      </w:r>
      <w:r w:rsidRPr="00AC3519">
        <w:rPr>
          <w:rFonts w:asciiTheme="minorHAnsi" w:hAnsiTheme="minorHAnsi"/>
          <w:sz w:val="22"/>
          <w:szCs w:val="22"/>
        </w:rPr>
        <w:t>Do we want contract manufacturers</w:t>
      </w:r>
      <w:r w:rsidR="004F1275">
        <w:rPr>
          <w:rFonts w:asciiTheme="minorHAnsi" w:hAnsiTheme="minorHAnsi"/>
          <w:sz w:val="22"/>
          <w:szCs w:val="22"/>
        </w:rPr>
        <w:t xml:space="preserve"> (CMs)</w:t>
      </w:r>
      <w:r w:rsidRPr="00AC3519">
        <w:rPr>
          <w:rFonts w:asciiTheme="minorHAnsi" w:hAnsiTheme="minorHAnsi"/>
          <w:sz w:val="22"/>
          <w:szCs w:val="22"/>
        </w:rPr>
        <w:t xml:space="preserve"> to be subscribers</w:t>
      </w:r>
      <w:r w:rsidR="006E5FE0">
        <w:rPr>
          <w:rFonts w:asciiTheme="minorHAnsi" w:hAnsiTheme="minorHAnsi"/>
          <w:sz w:val="22"/>
          <w:szCs w:val="22"/>
        </w:rPr>
        <w:t xml:space="preserve"> to the program</w:t>
      </w:r>
      <w:r w:rsidRPr="00AC3519">
        <w:rPr>
          <w:rFonts w:asciiTheme="minorHAnsi" w:hAnsiTheme="minorHAnsi"/>
          <w:sz w:val="22"/>
          <w:szCs w:val="22"/>
        </w:rPr>
        <w:t>?</w:t>
      </w:r>
    </w:p>
    <w:p w:rsidR="00AC3519" w:rsidRPr="00AC3519" w:rsidRDefault="00AC3519" w:rsidP="00AC3519">
      <w:pPr>
        <w:pStyle w:val="ListParagraph"/>
        <w:numPr>
          <w:ilvl w:val="2"/>
          <w:numId w:val="14"/>
        </w:numPr>
        <w:rPr>
          <w:rFonts w:asciiTheme="minorHAnsi" w:hAnsiTheme="minorHAnsi"/>
          <w:sz w:val="22"/>
          <w:szCs w:val="22"/>
        </w:rPr>
      </w:pPr>
      <w:r w:rsidRPr="00AC3519">
        <w:rPr>
          <w:rFonts w:asciiTheme="minorHAnsi" w:hAnsiTheme="minorHAnsi"/>
          <w:sz w:val="22"/>
          <w:szCs w:val="22"/>
        </w:rPr>
        <w:t>Answer: Joe</w:t>
      </w:r>
      <w:r>
        <w:rPr>
          <w:rFonts w:asciiTheme="minorHAnsi" w:hAnsiTheme="minorHAnsi"/>
          <w:sz w:val="22"/>
          <w:szCs w:val="22"/>
        </w:rPr>
        <w:t xml:space="preserve"> Pinto</w:t>
      </w:r>
      <w:r w:rsidRPr="00AC3519">
        <w:rPr>
          <w:rFonts w:asciiTheme="minorHAnsi" w:hAnsiTheme="minorHAnsi"/>
          <w:sz w:val="22"/>
          <w:szCs w:val="22"/>
        </w:rPr>
        <w:t xml:space="preserve"> thinks they would bring expertise and could contribute to the program.</w:t>
      </w:r>
    </w:p>
    <w:p w:rsidR="00AC3519" w:rsidRPr="00AC3519" w:rsidRDefault="00AC3519" w:rsidP="00AC3519">
      <w:pPr>
        <w:pStyle w:val="ListParagraph"/>
        <w:numPr>
          <w:ilvl w:val="1"/>
          <w:numId w:val="14"/>
        </w:numPr>
        <w:rPr>
          <w:rFonts w:asciiTheme="minorHAnsi" w:hAnsiTheme="minorHAnsi"/>
          <w:sz w:val="22"/>
          <w:szCs w:val="22"/>
        </w:rPr>
      </w:pPr>
      <w:r w:rsidRPr="00AC3519">
        <w:rPr>
          <w:rFonts w:asciiTheme="minorHAnsi" w:hAnsiTheme="minorHAnsi"/>
          <w:sz w:val="22"/>
          <w:szCs w:val="22"/>
        </w:rPr>
        <w:t xml:space="preserve">Everything ties into who holds </w:t>
      </w:r>
      <w:r w:rsidR="004F1275">
        <w:rPr>
          <w:rFonts w:asciiTheme="minorHAnsi" w:hAnsiTheme="minorHAnsi"/>
          <w:sz w:val="22"/>
          <w:szCs w:val="22"/>
        </w:rPr>
        <w:t>the responsibility</w:t>
      </w:r>
      <w:r w:rsidRPr="00AC3519">
        <w:rPr>
          <w:rFonts w:asciiTheme="minorHAnsi" w:hAnsiTheme="minorHAnsi"/>
          <w:sz w:val="22"/>
          <w:szCs w:val="22"/>
        </w:rPr>
        <w:t xml:space="preserve"> for “product clearance” – </w:t>
      </w:r>
      <w:proofErr w:type="spellStart"/>
      <w:r w:rsidR="006E5FE0">
        <w:rPr>
          <w:rFonts w:asciiTheme="minorHAnsi" w:hAnsiTheme="minorHAnsi"/>
          <w:sz w:val="22"/>
          <w:szCs w:val="22"/>
        </w:rPr>
        <w:t>ie</w:t>
      </w:r>
      <w:proofErr w:type="spellEnd"/>
      <w:r w:rsidR="006E5FE0">
        <w:rPr>
          <w:rFonts w:asciiTheme="minorHAnsi" w:hAnsiTheme="minorHAnsi"/>
          <w:sz w:val="22"/>
          <w:szCs w:val="22"/>
        </w:rPr>
        <w:t xml:space="preserve"> </w:t>
      </w:r>
      <w:r w:rsidR="004F1275">
        <w:rPr>
          <w:rFonts w:asciiTheme="minorHAnsi" w:hAnsiTheme="minorHAnsi"/>
          <w:sz w:val="22"/>
          <w:szCs w:val="22"/>
        </w:rPr>
        <w:t xml:space="preserve">a </w:t>
      </w:r>
      <w:r w:rsidRPr="00AC3519">
        <w:rPr>
          <w:rFonts w:asciiTheme="minorHAnsi" w:hAnsiTheme="minorHAnsi"/>
          <w:sz w:val="22"/>
          <w:szCs w:val="22"/>
        </w:rPr>
        <w:t>spec</w:t>
      </w:r>
      <w:r w:rsidR="006E5FE0">
        <w:rPr>
          <w:rFonts w:asciiTheme="minorHAnsi" w:hAnsiTheme="minorHAnsi"/>
          <w:sz w:val="22"/>
          <w:szCs w:val="22"/>
        </w:rPr>
        <w:t>ification</w:t>
      </w:r>
      <w:r w:rsidRPr="00AC3519">
        <w:rPr>
          <w:rFonts w:asciiTheme="minorHAnsi" w:hAnsiTheme="minorHAnsi"/>
          <w:sz w:val="22"/>
          <w:szCs w:val="22"/>
        </w:rPr>
        <w:t xml:space="preserve"> developer</w:t>
      </w:r>
    </w:p>
    <w:p w:rsidR="006E5FE0" w:rsidRDefault="00AC3519" w:rsidP="006E5FE0">
      <w:pPr>
        <w:pStyle w:val="ListParagraph"/>
        <w:numPr>
          <w:ilvl w:val="1"/>
          <w:numId w:val="14"/>
        </w:numPr>
        <w:rPr>
          <w:rFonts w:asciiTheme="minorHAnsi" w:hAnsiTheme="minorHAnsi"/>
          <w:sz w:val="22"/>
          <w:szCs w:val="22"/>
        </w:rPr>
      </w:pPr>
      <w:r w:rsidRPr="00AC3519">
        <w:rPr>
          <w:rFonts w:asciiTheme="minorHAnsi" w:hAnsiTheme="minorHAnsi"/>
          <w:sz w:val="22"/>
          <w:szCs w:val="22"/>
        </w:rPr>
        <w:t xml:space="preserve">However, </w:t>
      </w:r>
      <w:r w:rsidR="006E5FE0">
        <w:rPr>
          <w:rFonts w:asciiTheme="minorHAnsi" w:hAnsiTheme="minorHAnsi"/>
          <w:sz w:val="22"/>
          <w:szCs w:val="22"/>
        </w:rPr>
        <w:t>there are a lot of devices that do not</w:t>
      </w:r>
      <w:r w:rsidRPr="00AC3519">
        <w:rPr>
          <w:rFonts w:asciiTheme="minorHAnsi" w:hAnsiTheme="minorHAnsi"/>
          <w:sz w:val="22"/>
          <w:szCs w:val="22"/>
        </w:rPr>
        <w:t xml:space="preserve"> require 510K, so </w:t>
      </w:r>
      <w:r w:rsidR="004F1275">
        <w:rPr>
          <w:rFonts w:asciiTheme="minorHAnsi" w:hAnsiTheme="minorHAnsi"/>
          <w:sz w:val="22"/>
          <w:szCs w:val="22"/>
        </w:rPr>
        <w:t xml:space="preserve">we would </w:t>
      </w:r>
      <w:r w:rsidRPr="00AC3519">
        <w:rPr>
          <w:rFonts w:asciiTheme="minorHAnsi" w:hAnsiTheme="minorHAnsi"/>
          <w:sz w:val="22"/>
          <w:szCs w:val="22"/>
        </w:rPr>
        <w:t>need to be careful</w:t>
      </w:r>
    </w:p>
    <w:p w:rsidR="00AC3519" w:rsidRPr="006E5FE0" w:rsidRDefault="0097146D" w:rsidP="0097146D">
      <w:pPr>
        <w:pStyle w:val="ListParagraph"/>
        <w:numPr>
          <w:ilvl w:val="1"/>
          <w:numId w:val="14"/>
        </w:numPr>
        <w:rPr>
          <w:rFonts w:asciiTheme="minorHAnsi" w:hAnsiTheme="minorHAnsi"/>
          <w:sz w:val="22"/>
          <w:szCs w:val="22"/>
        </w:rPr>
      </w:pPr>
      <w:r>
        <w:rPr>
          <w:rFonts w:asciiTheme="minorHAnsi" w:hAnsiTheme="minorHAnsi"/>
          <w:sz w:val="22"/>
          <w:szCs w:val="22"/>
        </w:rPr>
        <w:t>The term “Legal Manufacturer”</w:t>
      </w:r>
      <w:r w:rsidR="005F4490">
        <w:rPr>
          <w:rFonts w:asciiTheme="minorHAnsi" w:hAnsiTheme="minorHAnsi"/>
          <w:sz w:val="22"/>
          <w:szCs w:val="22"/>
        </w:rPr>
        <w:t xml:space="preserve"> </w:t>
      </w:r>
      <w:r w:rsidR="006E5FE0">
        <w:rPr>
          <w:rFonts w:asciiTheme="minorHAnsi" w:hAnsiTheme="minorHAnsi"/>
          <w:sz w:val="22"/>
          <w:szCs w:val="22"/>
        </w:rPr>
        <w:t>is n</w:t>
      </w:r>
      <w:r w:rsidR="00AC3519" w:rsidRPr="006E5FE0">
        <w:rPr>
          <w:rFonts w:asciiTheme="minorHAnsi" w:hAnsiTheme="minorHAnsi"/>
          <w:sz w:val="22"/>
          <w:szCs w:val="22"/>
        </w:rPr>
        <w:t>ot applicable in</w:t>
      </w:r>
      <w:r w:rsidR="00CF5776">
        <w:rPr>
          <w:rFonts w:asciiTheme="minorHAnsi" w:hAnsiTheme="minorHAnsi"/>
          <w:sz w:val="22"/>
          <w:szCs w:val="22"/>
        </w:rPr>
        <w:t xml:space="preserve"> the</w:t>
      </w:r>
      <w:r w:rsidR="00AC3519" w:rsidRPr="006E5FE0">
        <w:rPr>
          <w:rFonts w:asciiTheme="minorHAnsi" w:hAnsiTheme="minorHAnsi"/>
          <w:sz w:val="22"/>
          <w:szCs w:val="22"/>
        </w:rPr>
        <w:t xml:space="preserve"> USA</w:t>
      </w:r>
    </w:p>
    <w:p w:rsidR="00AC3519" w:rsidRPr="00AC3519" w:rsidRDefault="0097146D" w:rsidP="00AC3519">
      <w:pPr>
        <w:pStyle w:val="ListParagraph"/>
        <w:numPr>
          <w:ilvl w:val="1"/>
          <w:numId w:val="14"/>
        </w:numPr>
        <w:rPr>
          <w:rFonts w:asciiTheme="minorHAnsi" w:hAnsiTheme="minorHAnsi"/>
          <w:sz w:val="22"/>
          <w:szCs w:val="22"/>
        </w:rPr>
      </w:pPr>
      <w:r>
        <w:rPr>
          <w:rFonts w:asciiTheme="minorHAnsi" w:hAnsiTheme="minorHAnsi"/>
          <w:sz w:val="22"/>
          <w:szCs w:val="22"/>
        </w:rPr>
        <w:t>Participants</w:t>
      </w:r>
      <w:r w:rsidR="004F1275">
        <w:rPr>
          <w:rFonts w:asciiTheme="minorHAnsi" w:hAnsiTheme="minorHAnsi"/>
          <w:sz w:val="22"/>
          <w:szCs w:val="22"/>
        </w:rPr>
        <w:t xml:space="preserve"> decided to remove</w:t>
      </w:r>
      <w:r>
        <w:rPr>
          <w:rFonts w:asciiTheme="minorHAnsi" w:hAnsiTheme="minorHAnsi"/>
          <w:sz w:val="22"/>
          <w:szCs w:val="22"/>
        </w:rPr>
        <w:t xml:space="preserve"> the following</w:t>
      </w:r>
      <w:r w:rsidR="006E5FE0">
        <w:rPr>
          <w:rFonts w:asciiTheme="minorHAnsi" w:hAnsiTheme="minorHAnsi"/>
          <w:sz w:val="22"/>
          <w:szCs w:val="22"/>
        </w:rPr>
        <w:t xml:space="preserve"> from the previous definition:</w:t>
      </w:r>
      <w:r w:rsidR="00AC3519" w:rsidRPr="00AC3519">
        <w:rPr>
          <w:rFonts w:asciiTheme="minorHAnsi" w:hAnsiTheme="minorHAnsi"/>
          <w:sz w:val="22"/>
          <w:szCs w:val="22"/>
        </w:rPr>
        <w:t xml:space="preserve"> “internal engineering and supplier quality </w:t>
      </w:r>
      <w:r w:rsidR="004F1275">
        <w:rPr>
          <w:rFonts w:asciiTheme="minorHAnsi" w:hAnsiTheme="minorHAnsi"/>
          <w:sz w:val="22"/>
          <w:szCs w:val="22"/>
        </w:rPr>
        <w:t>management organizations</w:t>
      </w:r>
      <w:r w:rsidR="006E5FE0">
        <w:rPr>
          <w:rFonts w:asciiTheme="minorHAnsi" w:hAnsiTheme="minorHAnsi"/>
          <w:sz w:val="22"/>
          <w:szCs w:val="22"/>
        </w:rPr>
        <w:t>”</w:t>
      </w:r>
      <w:r w:rsidR="00AC3519" w:rsidRPr="00AC3519">
        <w:rPr>
          <w:rFonts w:asciiTheme="minorHAnsi" w:hAnsiTheme="minorHAnsi"/>
          <w:sz w:val="22"/>
          <w:szCs w:val="22"/>
        </w:rPr>
        <w:t xml:space="preserve">, because there are now many “virtual” companies in existence. </w:t>
      </w:r>
    </w:p>
    <w:p w:rsidR="00AC3519" w:rsidRPr="004F1275" w:rsidRDefault="006E5FE0" w:rsidP="004F1275">
      <w:pPr>
        <w:pStyle w:val="ListParagraph"/>
        <w:numPr>
          <w:ilvl w:val="1"/>
          <w:numId w:val="14"/>
        </w:numPr>
        <w:rPr>
          <w:rFonts w:asciiTheme="minorHAnsi" w:hAnsiTheme="minorHAnsi"/>
          <w:sz w:val="22"/>
          <w:szCs w:val="22"/>
        </w:rPr>
      </w:pPr>
      <w:r>
        <w:rPr>
          <w:rFonts w:asciiTheme="minorHAnsi" w:hAnsiTheme="minorHAnsi"/>
          <w:sz w:val="22"/>
          <w:szCs w:val="22"/>
        </w:rPr>
        <w:t xml:space="preserve">Question: </w:t>
      </w:r>
      <w:r w:rsidR="00AC3519" w:rsidRPr="00AC3519">
        <w:rPr>
          <w:rFonts w:asciiTheme="minorHAnsi" w:hAnsiTheme="minorHAnsi"/>
          <w:sz w:val="22"/>
          <w:szCs w:val="22"/>
        </w:rPr>
        <w:t xml:space="preserve">How do we involve “virtual” companies?  </w:t>
      </w:r>
      <w:r w:rsidR="004F1275">
        <w:rPr>
          <w:rFonts w:asciiTheme="minorHAnsi" w:hAnsiTheme="minorHAnsi"/>
          <w:sz w:val="22"/>
          <w:szCs w:val="22"/>
        </w:rPr>
        <w:t xml:space="preserve">Virtual companies </w:t>
      </w:r>
      <w:r w:rsidR="00AC3519" w:rsidRPr="004F1275">
        <w:rPr>
          <w:rFonts w:asciiTheme="minorHAnsi" w:hAnsiTheme="minorHAnsi"/>
          <w:sz w:val="22"/>
          <w:szCs w:val="22"/>
        </w:rPr>
        <w:t xml:space="preserve">contract out for everything, though they are ultimately responsible for the final product.   </w:t>
      </w:r>
    </w:p>
    <w:p w:rsidR="0097146D" w:rsidRDefault="00AC3519" w:rsidP="006E5FE0">
      <w:pPr>
        <w:pStyle w:val="ListParagraph"/>
        <w:numPr>
          <w:ilvl w:val="2"/>
          <w:numId w:val="14"/>
        </w:numPr>
        <w:rPr>
          <w:rFonts w:asciiTheme="minorHAnsi" w:hAnsiTheme="minorHAnsi"/>
          <w:sz w:val="22"/>
          <w:szCs w:val="22"/>
        </w:rPr>
      </w:pPr>
      <w:r w:rsidRPr="00AC3519">
        <w:rPr>
          <w:rFonts w:asciiTheme="minorHAnsi" w:hAnsiTheme="minorHAnsi"/>
          <w:sz w:val="22"/>
          <w:szCs w:val="22"/>
        </w:rPr>
        <w:t>Answer: Steve</w:t>
      </w:r>
      <w:r w:rsidR="006E5FE0">
        <w:rPr>
          <w:rFonts w:asciiTheme="minorHAnsi" w:hAnsiTheme="minorHAnsi"/>
          <w:sz w:val="22"/>
          <w:szCs w:val="22"/>
        </w:rPr>
        <w:t xml:space="preserve"> Niedelman</w:t>
      </w:r>
      <w:r w:rsidRPr="00AC3519">
        <w:rPr>
          <w:rFonts w:asciiTheme="minorHAnsi" w:hAnsiTheme="minorHAnsi"/>
          <w:sz w:val="22"/>
          <w:szCs w:val="22"/>
        </w:rPr>
        <w:t xml:space="preserve"> thinks they will</w:t>
      </w:r>
      <w:r w:rsidR="006E5FE0">
        <w:rPr>
          <w:rFonts w:asciiTheme="minorHAnsi" w:hAnsiTheme="minorHAnsi"/>
          <w:sz w:val="22"/>
          <w:szCs w:val="22"/>
        </w:rPr>
        <w:t xml:space="preserve"> be involved</w:t>
      </w:r>
      <w:r w:rsidR="00CF5776">
        <w:rPr>
          <w:rFonts w:asciiTheme="minorHAnsi" w:hAnsiTheme="minorHAnsi"/>
          <w:sz w:val="22"/>
          <w:szCs w:val="22"/>
        </w:rPr>
        <w:t xml:space="preserve"> in the program</w:t>
      </w:r>
      <w:r w:rsidRPr="00AC3519">
        <w:rPr>
          <w:rFonts w:asciiTheme="minorHAnsi" w:hAnsiTheme="minorHAnsi"/>
          <w:sz w:val="22"/>
          <w:szCs w:val="22"/>
        </w:rPr>
        <w:t xml:space="preserve">, </w:t>
      </w:r>
      <w:r w:rsidR="00CF5776">
        <w:rPr>
          <w:rFonts w:asciiTheme="minorHAnsi" w:hAnsiTheme="minorHAnsi"/>
          <w:sz w:val="22"/>
          <w:szCs w:val="22"/>
        </w:rPr>
        <w:t>as</w:t>
      </w:r>
      <w:r w:rsidRPr="00AC3519">
        <w:rPr>
          <w:rFonts w:asciiTheme="minorHAnsi" w:hAnsiTheme="minorHAnsi"/>
          <w:sz w:val="22"/>
          <w:szCs w:val="22"/>
        </w:rPr>
        <w:t xml:space="preserve"> it will take some of the pressure off of them.  </w:t>
      </w:r>
    </w:p>
    <w:p w:rsidR="00AC3519" w:rsidRPr="00AC3519" w:rsidRDefault="00AC3519" w:rsidP="006E5FE0">
      <w:pPr>
        <w:pStyle w:val="ListParagraph"/>
        <w:numPr>
          <w:ilvl w:val="2"/>
          <w:numId w:val="14"/>
        </w:numPr>
        <w:rPr>
          <w:rFonts w:asciiTheme="minorHAnsi" w:hAnsiTheme="minorHAnsi"/>
          <w:sz w:val="22"/>
          <w:szCs w:val="22"/>
        </w:rPr>
      </w:pPr>
      <w:r w:rsidRPr="00AC3519">
        <w:rPr>
          <w:rFonts w:asciiTheme="minorHAnsi" w:hAnsiTheme="minorHAnsi"/>
          <w:sz w:val="22"/>
          <w:szCs w:val="22"/>
        </w:rPr>
        <w:t>Jim</w:t>
      </w:r>
      <w:r w:rsidR="004F1275">
        <w:rPr>
          <w:rFonts w:asciiTheme="minorHAnsi" w:hAnsiTheme="minorHAnsi"/>
          <w:sz w:val="22"/>
          <w:szCs w:val="22"/>
        </w:rPr>
        <w:t xml:space="preserve"> Ahle disagreed.</w:t>
      </w:r>
      <w:r w:rsidRPr="00AC3519">
        <w:rPr>
          <w:rFonts w:asciiTheme="minorHAnsi" w:hAnsiTheme="minorHAnsi"/>
          <w:sz w:val="22"/>
          <w:szCs w:val="22"/>
        </w:rPr>
        <w:t xml:space="preserve"> </w:t>
      </w:r>
    </w:p>
    <w:p w:rsidR="00AC3519" w:rsidRPr="00AC3519" w:rsidRDefault="00AC3519" w:rsidP="00AC3519">
      <w:pPr>
        <w:pStyle w:val="ListParagraph"/>
        <w:numPr>
          <w:ilvl w:val="1"/>
          <w:numId w:val="14"/>
        </w:numPr>
        <w:rPr>
          <w:rFonts w:asciiTheme="minorHAnsi" w:hAnsiTheme="minorHAnsi"/>
          <w:sz w:val="22"/>
          <w:szCs w:val="22"/>
        </w:rPr>
      </w:pPr>
      <w:r w:rsidRPr="00AC3519">
        <w:rPr>
          <w:rFonts w:asciiTheme="minorHAnsi" w:hAnsiTheme="minorHAnsi"/>
          <w:sz w:val="22"/>
          <w:szCs w:val="22"/>
        </w:rPr>
        <w:t xml:space="preserve">There are CMs who are also OEMs.  There are other CMs who are told what to do by the OEMs, and </w:t>
      </w:r>
      <w:r w:rsidR="004F1275">
        <w:rPr>
          <w:rFonts w:asciiTheme="minorHAnsi" w:hAnsiTheme="minorHAnsi"/>
          <w:sz w:val="22"/>
          <w:szCs w:val="22"/>
        </w:rPr>
        <w:t xml:space="preserve">are </w:t>
      </w:r>
      <w:r w:rsidRPr="00AC3519">
        <w:rPr>
          <w:rFonts w:asciiTheme="minorHAnsi" w:hAnsiTheme="minorHAnsi"/>
          <w:sz w:val="22"/>
          <w:szCs w:val="22"/>
        </w:rPr>
        <w:t>not OEMs</w:t>
      </w:r>
      <w:r w:rsidR="004F1275">
        <w:rPr>
          <w:rFonts w:asciiTheme="minorHAnsi" w:hAnsiTheme="minorHAnsi"/>
          <w:sz w:val="22"/>
          <w:szCs w:val="22"/>
        </w:rPr>
        <w:t xml:space="preserve"> themselves</w:t>
      </w:r>
      <w:r w:rsidRPr="00AC3519">
        <w:rPr>
          <w:rFonts w:asciiTheme="minorHAnsi" w:hAnsiTheme="minorHAnsi"/>
          <w:sz w:val="22"/>
          <w:szCs w:val="22"/>
        </w:rPr>
        <w:t xml:space="preserve">. </w:t>
      </w:r>
    </w:p>
    <w:p w:rsidR="00AC3519" w:rsidRPr="00AC3519" w:rsidRDefault="00AC3519" w:rsidP="00AC3519">
      <w:pPr>
        <w:pStyle w:val="ListParagraph"/>
        <w:numPr>
          <w:ilvl w:val="1"/>
          <w:numId w:val="14"/>
        </w:numPr>
        <w:rPr>
          <w:rFonts w:asciiTheme="minorHAnsi" w:hAnsiTheme="minorHAnsi"/>
          <w:sz w:val="22"/>
          <w:szCs w:val="22"/>
        </w:rPr>
      </w:pPr>
      <w:r w:rsidRPr="00AC3519">
        <w:rPr>
          <w:rFonts w:asciiTheme="minorHAnsi" w:hAnsiTheme="minorHAnsi"/>
          <w:sz w:val="22"/>
          <w:szCs w:val="22"/>
        </w:rPr>
        <w:t xml:space="preserve">By definition, a CM would not own the design.  </w:t>
      </w:r>
    </w:p>
    <w:p w:rsidR="00AC3519" w:rsidRPr="00AC3519" w:rsidRDefault="004F1275" w:rsidP="00AC3519">
      <w:pPr>
        <w:pStyle w:val="ListParagraph"/>
        <w:numPr>
          <w:ilvl w:val="1"/>
          <w:numId w:val="14"/>
        </w:numPr>
        <w:rPr>
          <w:rFonts w:asciiTheme="minorHAnsi" w:hAnsiTheme="minorHAnsi"/>
          <w:sz w:val="22"/>
          <w:szCs w:val="22"/>
        </w:rPr>
      </w:pPr>
      <w:r>
        <w:rPr>
          <w:rFonts w:asciiTheme="minorHAnsi" w:hAnsiTheme="minorHAnsi"/>
          <w:sz w:val="22"/>
          <w:szCs w:val="22"/>
        </w:rPr>
        <w:t xml:space="preserve">Discussion </w:t>
      </w:r>
      <w:r w:rsidR="00AC3519" w:rsidRPr="00AC3519">
        <w:rPr>
          <w:rFonts w:asciiTheme="minorHAnsi" w:hAnsiTheme="minorHAnsi"/>
          <w:sz w:val="22"/>
          <w:szCs w:val="22"/>
        </w:rPr>
        <w:t>Summary:</w:t>
      </w:r>
    </w:p>
    <w:p w:rsidR="00AC3519" w:rsidRPr="00AC3519" w:rsidRDefault="009B4C76" w:rsidP="006E5FE0">
      <w:pPr>
        <w:pStyle w:val="ListParagraph"/>
        <w:numPr>
          <w:ilvl w:val="2"/>
          <w:numId w:val="14"/>
        </w:numPr>
        <w:rPr>
          <w:rFonts w:asciiTheme="minorHAnsi" w:hAnsiTheme="minorHAnsi"/>
          <w:sz w:val="22"/>
          <w:szCs w:val="22"/>
        </w:rPr>
      </w:pPr>
      <w:r>
        <w:rPr>
          <w:rFonts w:asciiTheme="minorHAnsi" w:hAnsiTheme="minorHAnsi"/>
          <w:sz w:val="22"/>
          <w:szCs w:val="22"/>
        </w:rPr>
        <w:t xml:space="preserve">MedAccred </w:t>
      </w:r>
      <w:r w:rsidR="006E5FE0">
        <w:rPr>
          <w:rFonts w:asciiTheme="minorHAnsi" w:hAnsiTheme="minorHAnsi"/>
          <w:sz w:val="22"/>
          <w:szCs w:val="22"/>
        </w:rPr>
        <w:t xml:space="preserve">Subscribers = </w:t>
      </w:r>
      <w:r w:rsidR="00AC3519" w:rsidRPr="00AC3519">
        <w:rPr>
          <w:rFonts w:asciiTheme="minorHAnsi" w:hAnsiTheme="minorHAnsi"/>
          <w:sz w:val="22"/>
          <w:szCs w:val="22"/>
        </w:rPr>
        <w:t>OEMs</w:t>
      </w:r>
    </w:p>
    <w:p w:rsidR="00AC3519" w:rsidRPr="00AC3519" w:rsidRDefault="009B4C76" w:rsidP="006E5FE0">
      <w:pPr>
        <w:pStyle w:val="ListParagraph"/>
        <w:numPr>
          <w:ilvl w:val="2"/>
          <w:numId w:val="14"/>
        </w:numPr>
        <w:rPr>
          <w:rFonts w:asciiTheme="minorHAnsi" w:hAnsiTheme="minorHAnsi"/>
          <w:sz w:val="22"/>
          <w:szCs w:val="22"/>
        </w:rPr>
      </w:pPr>
      <w:r>
        <w:rPr>
          <w:rFonts w:asciiTheme="minorHAnsi" w:hAnsiTheme="minorHAnsi"/>
          <w:sz w:val="22"/>
          <w:szCs w:val="22"/>
        </w:rPr>
        <w:t xml:space="preserve">MedAccred </w:t>
      </w:r>
      <w:r w:rsidR="006E5FE0">
        <w:rPr>
          <w:rFonts w:asciiTheme="minorHAnsi" w:hAnsiTheme="minorHAnsi"/>
          <w:sz w:val="22"/>
          <w:szCs w:val="22"/>
        </w:rPr>
        <w:t xml:space="preserve">Subscribers = </w:t>
      </w:r>
      <w:r w:rsidR="00AC3519" w:rsidRPr="00AC3519">
        <w:rPr>
          <w:rFonts w:asciiTheme="minorHAnsi" w:hAnsiTheme="minorHAnsi"/>
          <w:sz w:val="22"/>
          <w:szCs w:val="22"/>
        </w:rPr>
        <w:t>CM</w:t>
      </w:r>
      <w:r w:rsidR="006E5FE0">
        <w:rPr>
          <w:rFonts w:asciiTheme="minorHAnsi" w:hAnsiTheme="minorHAnsi"/>
          <w:sz w:val="22"/>
          <w:szCs w:val="22"/>
        </w:rPr>
        <w:t>s of a finished device and OEM</w:t>
      </w:r>
    </w:p>
    <w:p w:rsidR="00AC3519" w:rsidRPr="00AC3519" w:rsidRDefault="006E5FE0" w:rsidP="006E5FE0">
      <w:pPr>
        <w:pStyle w:val="ListParagraph"/>
        <w:numPr>
          <w:ilvl w:val="2"/>
          <w:numId w:val="14"/>
        </w:numPr>
        <w:rPr>
          <w:rFonts w:asciiTheme="minorHAnsi" w:hAnsiTheme="minorHAnsi"/>
          <w:sz w:val="22"/>
          <w:szCs w:val="22"/>
        </w:rPr>
      </w:pPr>
      <w:r>
        <w:rPr>
          <w:rFonts w:asciiTheme="minorHAnsi" w:hAnsiTheme="minorHAnsi"/>
          <w:sz w:val="22"/>
          <w:szCs w:val="22"/>
        </w:rPr>
        <w:t xml:space="preserve">Non-subscribers = </w:t>
      </w:r>
      <w:r w:rsidR="00AC3519" w:rsidRPr="00AC3519">
        <w:rPr>
          <w:rFonts w:asciiTheme="minorHAnsi" w:hAnsiTheme="minorHAnsi"/>
          <w:sz w:val="22"/>
          <w:szCs w:val="22"/>
        </w:rPr>
        <w:t>CMs of</w:t>
      </w:r>
      <w:r>
        <w:rPr>
          <w:rFonts w:asciiTheme="minorHAnsi" w:hAnsiTheme="minorHAnsi"/>
          <w:sz w:val="22"/>
          <w:szCs w:val="22"/>
        </w:rPr>
        <w:t xml:space="preserve"> a finished device and not OEM</w:t>
      </w:r>
    </w:p>
    <w:p w:rsidR="00AC3519" w:rsidRPr="00AC3519" w:rsidRDefault="006E5FE0" w:rsidP="006E5FE0">
      <w:pPr>
        <w:pStyle w:val="ListParagraph"/>
        <w:numPr>
          <w:ilvl w:val="2"/>
          <w:numId w:val="14"/>
        </w:numPr>
        <w:rPr>
          <w:rFonts w:asciiTheme="minorHAnsi" w:hAnsiTheme="minorHAnsi"/>
          <w:sz w:val="22"/>
          <w:szCs w:val="22"/>
        </w:rPr>
      </w:pPr>
      <w:r>
        <w:rPr>
          <w:rFonts w:asciiTheme="minorHAnsi" w:hAnsiTheme="minorHAnsi"/>
          <w:sz w:val="22"/>
          <w:szCs w:val="22"/>
        </w:rPr>
        <w:t xml:space="preserve">Non-subscribers = </w:t>
      </w:r>
      <w:r w:rsidR="00AC3519" w:rsidRPr="00AC3519">
        <w:rPr>
          <w:rFonts w:asciiTheme="minorHAnsi" w:hAnsiTheme="minorHAnsi"/>
          <w:sz w:val="22"/>
          <w:szCs w:val="22"/>
        </w:rPr>
        <w:t>CMs o</w:t>
      </w:r>
      <w:r>
        <w:rPr>
          <w:rFonts w:asciiTheme="minorHAnsi" w:hAnsiTheme="minorHAnsi"/>
          <w:sz w:val="22"/>
          <w:szCs w:val="22"/>
        </w:rPr>
        <w:t>f components (no “clearance”)</w:t>
      </w:r>
    </w:p>
    <w:p w:rsidR="00AC3519" w:rsidRPr="005F4490" w:rsidRDefault="006E5FE0" w:rsidP="005F4490">
      <w:pPr>
        <w:pStyle w:val="ListParagraph"/>
        <w:numPr>
          <w:ilvl w:val="1"/>
          <w:numId w:val="14"/>
        </w:numPr>
        <w:rPr>
          <w:rFonts w:asciiTheme="minorHAnsi" w:hAnsiTheme="minorHAnsi"/>
          <w:sz w:val="22"/>
          <w:szCs w:val="22"/>
        </w:rPr>
      </w:pPr>
      <w:r w:rsidRPr="005F4490">
        <w:rPr>
          <w:rFonts w:asciiTheme="minorHAnsi" w:hAnsiTheme="minorHAnsi"/>
          <w:sz w:val="22"/>
          <w:szCs w:val="22"/>
        </w:rPr>
        <w:t>Jim Ahle</w:t>
      </w:r>
      <w:r w:rsidR="005F4490" w:rsidRPr="005F4490">
        <w:rPr>
          <w:rFonts w:asciiTheme="minorHAnsi" w:hAnsiTheme="minorHAnsi"/>
          <w:sz w:val="22"/>
          <w:szCs w:val="22"/>
        </w:rPr>
        <w:t xml:space="preserve"> Question: I</w:t>
      </w:r>
      <w:r w:rsidRPr="005F4490">
        <w:rPr>
          <w:rFonts w:asciiTheme="minorHAnsi" w:hAnsiTheme="minorHAnsi"/>
          <w:sz w:val="22"/>
          <w:szCs w:val="22"/>
        </w:rPr>
        <w:t>f CM has a supplier, wouldn’t</w:t>
      </w:r>
      <w:r w:rsidR="005F4490">
        <w:rPr>
          <w:rFonts w:asciiTheme="minorHAnsi" w:hAnsiTheme="minorHAnsi"/>
          <w:sz w:val="22"/>
          <w:szCs w:val="22"/>
        </w:rPr>
        <w:t xml:space="preserve"> they be expected to control</w:t>
      </w:r>
      <w:r w:rsidR="00AC3519" w:rsidRPr="005F4490">
        <w:rPr>
          <w:rFonts w:asciiTheme="minorHAnsi" w:hAnsiTheme="minorHAnsi"/>
          <w:sz w:val="22"/>
          <w:szCs w:val="22"/>
        </w:rPr>
        <w:t xml:space="preserve"> that supply chain</w:t>
      </w:r>
      <w:r w:rsidR="005F4490" w:rsidRPr="005F4490">
        <w:rPr>
          <w:rFonts w:asciiTheme="minorHAnsi" w:hAnsiTheme="minorHAnsi"/>
          <w:sz w:val="22"/>
          <w:szCs w:val="22"/>
        </w:rPr>
        <w:t xml:space="preserve">?  </w:t>
      </w:r>
      <w:r w:rsidR="00AC3519" w:rsidRPr="005F4490">
        <w:rPr>
          <w:rFonts w:asciiTheme="minorHAnsi" w:hAnsiTheme="minorHAnsi"/>
          <w:sz w:val="22"/>
          <w:szCs w:val="22"/>
        </w:rPr>
        <w:t>Wouldn’t we want them to be up to date on the process, since they are responsible?</w:t>
      </w:r>
    </w:p>
    <w:p w:rsidR="00AC3519" w:rsidRPr="00AC3519" w:rsidRDefault="005F4490" w:rsidP="005F4490">
      <w:pPr>
        <w:pStyle w:val="ListParagraph"/>
        <w:numPr>
          <w:ilvl w:val="2"/>
          <w:numId w:val="14"/>
        </w:numPr>
        <w:rPr>
          <w:rFonts w:asciiTheme="minorHAnsi" w:hAnsiTheme="minorHAnsi"/>
          <w:sz w:val="22"/>
          <w:szCs w:val="22"/>
        </w:rPr>
      </w:pPr>
      <w:r>
        <w:rPr>
          <w:rFonts w:asciiTheme="minorHAnsi" w:hAnsiTheme="minorHAnsi"/>
          <w:sz w:val="22"/>
          <w:szCs w:val="22"/>
        </w:rPr>
        <w:t xml:space="preserve">Answer: </w:t>
      </w:r>
      <w:r w:rsidR="00AC3519" w:rsidRPr="00AC3519">
        <w:rPr>
          <w:rFonts w:asciiTheme="minorHAnsi" w:hAnsiTheme="minorHAnsi"/>
          <w:sz w:val="22"/>
          <w:szCs w:val="22"/>
        </w:rPr>
        <w:t xml:space="preserve">Jim Ahle and Simon Adam </w:t>
      </w:r>
      <w:r>
        <w:rPr>
          <w:rFonts w:asciiTheme="minorHAnsi" w:hAnsiTheme="minorHAnsi"/>
          <w:sz w:val="22"/>
          <w:szCs w:val="22"/>
        </w:rPr>
        <w:t>could not</w:t>
      </w:r>
      <w:r w:rsidR="00AC3519" w:rsidRPr="00AC3519">
        <w:rPr>
          <w:rFonts w:asciiTheme="minorHAnsi" w:hAnsiTheme="minorHAnsi"/>
          <w:sz w:val="22"/>
          <w:szCs w:val="22"/>
        </w:rPr>
        <w:t xml:space="preserve"> think of a downside </w:t>
      </w:r>
      <w:r w:rsidR="009B4C76">
        <w:rPr>
          <w:rFonts w:asciiTheme="minorHAnsi" w:hAnsiTheme="minorHAnsi"/>
          <w:sz w:val="22"/>
          <w:szCs w:val="22"/>
        </w:rPr>
        <w:t>for</w:t>
      </w:r>
      <w:r w:rsidR="00AC3519" w:rsidRPr="00AC3519">
        <w:rPr>
          <w:rFonts w:asciiTheme="minorHAnsi" w:hAnsiTheme="minorHAnsi"/>
          <w:sz w:val="22"/>
          <w:szCs w:val="22"/>
        </w:rPr>
        <w:t xml:space="preserve"> including CMs.</w:t>
      </w:r>
    </w:p>
    <w:p w:rsidR="00AC3519" w:rsidRPr="00AC3519" w:rsidRDefault="005F4490" w:rsidP="00AC3519">
      <w:pPr>
        <w:pStyle w:val="ListParagraph"/>
        <w:numPr>
          <w:ilvl w:val="1"/>
          <w:numId w:val="14"/>
        </w:numPr>
        <w:rPr>
          <w:rFonts w:asciiTheme="minorHAnsi" w:hAnsiTheme="minorHAnsi"/>
          <w:sz w:val="22"/>
          <w:szCs w:val="22"/>
        </w:rPr>
      </w:pPr>
      <w:r>
        <w:rPr>
          <w:rFonts w:asciiTheme="minorHAnsi" w:hAnsiTheme="minorHAnsi"/>
          <w:sz w:val="22"/>
          <w:szCs w:val="22"/>
        </w:rPr>
        <w:t>Question: Should there be i</w:t>
      </w:r>
      <w:r w:rsidR="00AC3519" w:rsidRPr="00AC3519">
        <w:rPr>
          <w:rFonts w:asciiTheme="minorHAnsi" w:hAnsiTheme="minorHAnsi"/>
          <w:sz w:val="22"/>
          <w:szCs w:val="22"/>
        </w:rPr>
        <w:t xml:space="preserve">nformation sharing between OEM and CMs?  </w:t>
      </w:r>
    </w:p>
    <w:p w:rsidR="00AC3519" w:rsidRPr="00AC3519" w:rsidRDefault="005F4490" w:rsidP="005F4490">
      <w:pPr>
        <w:pStyle w:val="ListParagraph"/>
        <w:numPr>
          <w:ilvl w:val="2"/>
          <w:numId w:val="14"/>
        </w:numPr>
        <w:rPr>
          <w:rFonts w:asciiTheme="minorHAnsi" w:hAnsiTheme="minorHAnsi"/>
          <w:sz w:val="22"/>
          <w:szCs w:val="22"/>
        </w:rPr>
      </w:pPr>
      <w:r>
        <w:rPr>
          <w:rFonts w:asciiTheme="minorHAnsi" w:hAnsiTheme="minorHAnsi"/>
          <w:sz w:val="22"/>
          <w:szCs w:val="22"/>
        </w:rPr>
        <w:t xml:space="preserve">Answer: </w:t>
      </w:r>
      <w:r w:rsidR="00AC3519" w:rsidRPr="00AC3519">
        <w:rPr>
          <w:rFonts w:asciiTheme="minorHAnsi" w:hAnsiTheme="minorHAnsi"/>
          <w:sz w:val="22"/>
          <w:szCs w:val="22"/>
        </w:rPr>
        <w:t xml:space="preserve">Depends on what information.  If process specs, then </w:t>
      </w:r>
      <w:r>
        <w:rPr>
          <w:rFonts w:asciiTheme="minorHAnsi" w:hAnsiTheme="minorHAnsi"/>
          <w:sz w:val="22"/>
          <w:szCs w:val="22"/>
        </w:rPr>
        <w:t>it is not a problem</w:t>
      </w:r>
      <w:r w:rsidR="00AC3519" w:rsidRPr="00AC3519">
        <w:rPr>
          <w:rFonts w:asciiTheme="minorHAnsi" w:hAnsiTheme="minorHAnsi"/>
          <w:sz w:val="22"/>
          <w:szCs w:val="22"/>
        </w:rPr>
        <w:t>.  Risk mitigation info</w:t>
      </w:r>
      <w:r>
        <w:rPr>
          <w:rFonts w:asciiTheme="minorHAnsi" w:hAnsiTheme="minorHAnsi"/>
          <w:sz w:val="22"/>
          <w:szCs w:val="22"/>
        </w:rPr>
        <w:t>rmation</w:t>
      </w:r>
      <w:r w:rsidR="00AC3519" w:rsidRPr="00AC3519">
        <w:rPr>
          <w:rFonts w:asciiTheme="minorHAnsi" w:hAnsiTheme="minorHAnsi"/>
          <w:sz w:val="22"/>
          <w:szCs w:val="22"/>
        </w:rPr>
        <w:t xml:space="preserve"> would be problematic.  </w:t>
      </w:r>
    </w:p>
    <w:p w:rsidR="006E5FE0" w:rsidRDefault="006E5FE0" w:rsidP="006E5FE0">
      <w:pPr>
        <w:pStyle w:val="ListParagraph"/>
        <w:ind w:left="1440"/>
        <w:rPr>
          <w:rFonts w:asciiTheme="minorHAnsi" w:hAnsiTheme="minorHAnsi"/>
          <w:sz w:val="22"/>
          <w:szCs w:val="22"/>
        </w:rPr>
      </w:pPr>
    </w:p>
    <w:p w:rsidR="00AC3519" w:rsidRPr="00AC3519" w:rsidRDefault="00AC3519" w:rsidP="00AC3519">
      <w:pPr>
        <w:pStyle w:val="ListParagraph"/>
        <w:numPr>
          <w:ilvl w:val="1"/>
          <w:numId w:val="14"/>
        </w:numPr>
        <w:rPr>
          <w:rFonts w:asciiTheme="minorHAnsi" w:hAnsiTheme="minorHAnsi"/>
          <w:sz w:val="22"/>
          <w:szCs w:val="22"/>
        </w:rPr>
      </w:pPr>
      <w:r w:rsidRPr="00AC3519">
        <w:rPr>
          <w:rFonts w:asciiTheme="minorHAnsi" w:hAnsiTheme="minorHAnsi"/>
          <w:sz w:val="22"/>
          <w:szCs w:val="22"/>
        </w:rPr>
        <w:t>Tier 1 and Tier 2 Definition</w:t>
      </w:r>
    </w:p>
    <w:p w:rsidR="00AC3519" w:rsidRPr="005F4490" w:rsidRDefault="006E5FE0" w:rsidP="005F4490">
      <w:pPr>
        <w:pStyle w:val="ListParagraph"/>
        <w:numPr>
          <w:ilvl w:val="2"/>
          <w:numId w:val="14"/>
        </w:numPr>
        <w:rPr>
          <w:rFonts w:asciiTheme="minorHAnsi" w:hAnsiTheme="minorHAnsi"/>
          <w:sz w:val="22"/>
          <w:szCs w:val="22"/>
        </w:rPr>
      </w:pPr>
      <w:r w:rsidRPr="005F4490">
        <w:rPr>
          <w:rFonts w:asciiTheme="minorHAnsi" w:hAnsiTheme="minorHAnsi"/>
          <w:sz w:val="22"/>
          <w:szCs w:val="22"/>
        </w:rPr>
        <w:t xml:space="preserve">Steve </w:t>
      </w:r>
      <w:proofErr w:type="spellStart"/>
      <w:r w:rsidRPr="005F4490">
        <w:rPr>
          <w:rFonts w:asciiTheme="minorHAnsi" w:hAnsiTheme="minorHAnsi"/>
          <w:sz w:val="22"/>
          <w:szCs w:val="22"/>
        </w:rPr>
        <w:t>Niedelman’s</w:t>
      </w:r>
      <w:proofErr w:type="spellEnd"/>
      <w:r w:rsidR="00AC3519" w:rsidRPr="005F4490">
        <w:rPr>
          <w:rFonts w:asciiTheme="minorHAnsi" w:hAnsiTheme="minorHAnsi"/>
          <w:sz w:val="22"/>
          <w:szCs w:val="22"/>
        </w:rPr>
        <w:t xml:space="preserve"> perspective:  Expect pushback from </w:t>
      </w:r>
      <w:r w:rsidR="005F4490">
        <w:rPr>
          <w:rFonts w:asciiTheme="minorHAnsi" w:hAnsiTheme="minorHAnsi"/>
          <w:sz w:val="22"/>
          <w:szCs w:val="22"/>
        </w:rPr>
        <w:t xml:space="preserve">the </w:t>
      </w:r>
      <w:r w:rsidR="00AC3519" w:rsidRPr="005F4490">
        <w:rPr>
          <w:rFonts w:asciiTheme="minorHAnsi" w:hAnsiTheme="minorHAnsi"/>
          <w:sz w:val="22"/>
          <w:szCs w:val="22"/>
        </w:rPr>
        <w:t xml:space="preserve">FDA if Tier 2 subscribers do not have access to the full program.  </w:t>
      </w:r>
      <w:r w:rsidRPr="005F4490">
        <w:rPr>
          <w:rFonts w:asciiTheme="minorHAnsi" w:hAnsiTheme="minorHAnsi"/>
          <w:sz w:val="22"/>
          <w:szCs w:val="22"/>
        </w:rPr>
        <w:t>FDA</w:t>
      </w:r>
      <w:r w:rsidR="00AC3519" w:rsidRPr="005F4490">
        <w:rPr>
          <w:rFonts w:asciiTheme="minorHAnsi" w:hAnsiTheme="minorHAnsi"/>
          <w:sz w:val="22"/>
          <w:szCs w:val="22"/>
        </w:rPr>
        <w:t xml:space="preserve"> will see Tier 2s as </w:t>
      </w:r>
      <w:r w:rsidRPr="005F4490">
        <w:rPr>
          <w:rFonts w:asciiTheme="minorHAnsi" w:hAnsiTheme="minorHAnsi"/>
          <w:sz w:val="22"/>
          <w:szCs w:val="22"/>
        </w:rPr>
        <w:t>“</w:t>
      </w:r>
      <w:r w:rsidR="00AC3519" w:rsidRPr="005F4490">
        <w:rPr>
          <w:rFonts w:asciiTheme="minorHAnsi" w:hAnsiTheme="minorHAnsi"/>
          <w:sz w:val="22"/>
          <w:szCs w:val="22"/>
        </w:rPr>
        <w:t>lower class citizens</w:t>
      </w:r>
      <w:r w:rsidRPr="005F4490">
        <w:rPr>
          <w:rFonts w:asciiTheme="minorHAnsi" w:hAnsiTheme="minorHAnsi"/>
          <w:sz w:val="22"/>
          <w:szCs w:val="22"/>
        </w:rPr>
        <w:t>”</w:t>
      </w:r>
      <w:r w:rsidR="00AC3519" w:rsidRPr="005F4490">
        <w:rPr>
          <w:rFonts w:asciiTheme="minorHAnsi" w:hAnsiTheme="minorHAnsi"/>
          <w:sz w:val="22"/>
          <w:szCs w:val="22"/>
        </w:rPr>
        <w:t xml:space="preserve"> </w:t>
      </w:r>
      <w:r w:rsidRPr="005F4490">
        <w:rPr>
          <w:rFonts w:asciiTheme="minorHAnsi" w:hAnsiTheme="minorHAnsi"/>
          <w:sz w:val="22"/>
          <w:szCs w:val="22"/>
        </w:rPr>
        <w:t>who</w:t>
      </w:r>
      <w:r w:rsidR="00AC3519" w:rsidRPr="005F4490">
        <w:rPr>
          <w:rFonts w:asciiTheme="minorHAnsi" w:hAnsiTheme="minorHAnsi"/>
          <w:sz w:val="22"/>
          <w:szCs w:val="22"/>
        </w:rPr>
        <w:t xml:space="preserve"> should be given a financial break to receive</w:t>
      </w:r>
      <w:r w:rsidRPr="005F4490">
        <w:rPr>
          <w:rFonts w:asciiTheme="minorHAnsi" w:hAnsiTheme="minorHAnsi"/>
          <w:sz w:val="22"/>
          <w:szCs w:val="22"/>
        </w:rPr>
        <w:t xml:space="preserve"> the same benefits of Tier 1s</w:t>
      </w:r>
    </w:p>
    <w:p w:rsidR="005F4490" w:rsidRDefault="0097146D" w:rsidP="006E5FE0">
      <w:pPr>
        <w:pStyle w:val="ListParagraph"/>
        <w:numPr>
          <w:ilvl w:val="2"/>
          <w:numId w:val="14"/>
        </w:numPr>
        <w:rPr>
          <w:rFonts w:asciiTheme="minorHAnsi" w:hAnsiTheme="minorHAnsi"/>
          <w:sz w:val="22"/>
          <w:szCs w:val="22"/>
        </w:rPr>
      </w:pPr>
      <w:r>
        <w:rPr>
          <w:rFonts w:asciiTheme="minorHAnsi" w:hAnsiTheme="minorHAnsi"/>
          <w:sz w:val="22"/>
          <w:szCs w:val="22"/>
        </w:rPr>
        <w:t>Caution is required</w:t>
      </w:r>
      <w:r w:rsidR="006E5FE0">
        <w:rPr>
          <w:rFonts w:asciiTheme="minorHAnsi" w:hAnsiTheme="minorHAnsi"/>
          <w:sz w:val="22"/>
          <w:szCs w:val="22"/>
        </w:rPr>
        <w:t xml:space="preserve"> s</w:t>
      </w:r>
      <w:r w:rsidR="00AC3519" w:rsidRPr="00AC3519">
        <w:rPr>
          <w:rFonts w:asciiTheme="minorHAnsi" w:hAnsiTheme="minorHAnsi"/>
          <w:sz w:val="22"/>
          <w:szCs w:val="22"/>
        </w:rPr>
        <w:t xml:space="preserve">ince </w:t>
      </w:r>
      <w:r w:rsidR="005F4490">
        <w:rPr>
          <w:rFonts w:asciiTheme="minorHAnsi" w:hAnsiTheme="minorHAnsi"/>
          <w:sz w:val="22"/>
          <w:szCs w:val="22"/>
        </w:rPr>
        <w:t xml:space="preserve">a </w:t>
      </w:r>
      <w:r w:rsidR="005F4490" w:rsidRPr="00AC3519">
        <w:rPr>
          <w:rFonts w:asciiTheme="minorHAnsi" w:hAnsiTheme="minorHAnsi"/>
          <w:sz w:val="22"/>
          <w:szCs w:val="22"/>
        </w:rPr>
        <w:t xml:space="preserve">large section of industry </w:t>
      </w:r>
      <w:r w:rsidR="005F4490">
        <w:rPr>
          <w:rFonts w:asciiTheme="minorHAnsi" w:hAnsiTheme="minorHAnsi"/>
          <w:sz w:val="22"/>
          <w:szCs w:val="22"/>
        </w:rPr>
        <w:t>is smaller</w:t>
      </w:r>
      <w:r w:rsidR="00AC3519" w:rsidRPr="00AC3519">
        <w:rPr>
          <w:rFonts w:asciiTheme="minorHAnsi" w:hAnsiTheme="minorHAnsi"/>
          <w:sz w:val="22"/>
          <w:szCs w:val="22"/>
        </w:rPr>
        <w:t xml:space="preserve"> mom and pop</w:t>
      </w:r>
      <w:r w:rsidR="005F4490">
        <w:rPr>
          <w:rFonts w:asciiTheme="minorHAnsi" w:hAnsiTheme="minorHAnsi"/>
          <w:sz w:val="22"/>
          <w:szCs w:val="22"/>
        </w:rPr>
        <w:t>s</w:t>
      </w:r>
      <w:r w:rsidR="00AC3519" w:rsidRPr="00AC3519">
        <w:rPr>
          <w:rFonts w:asciiTheme="minorHAnsi" w:hAnsiTheme="minorHAnsi"/>
          <w:sz w:val="22"/>
          <w:szCs w:val="22"/>
        </w:rPr>
        <w:t xml:space="preserve">, </w:t>
      </w:r>
      <w:r w:rsidR="006E5FE0">
        <w:rPr>
          <w:rFonts w:asciiTheme="minorHAnsi" w:hAnsiTheme="minorHAnsi"/>
          <w:sz w:val="22"/>
          <w:szCs w:val="22"/>
        </w:rPr>
        <w:t xml:space="preserve">and we do not </w:t>
      </w:r>
      <w:r w:rsidR="00AC3519" w:rsidRPr="00AC3519">
        <w:rPr>
          <w:rFonts w:asciiTheme="minorHAnsi" w:hAnsiTheme="minorHAnsi"/>
          <w:sz w:val="22"/>
          <w:szCs w:val="22"/>
        </w:rPr>
        <w:t xml:space="preserve">want to create an elitist organization of the heavy weights.  </w:t>
      </w:r>
    </w:p>
    <w:p w:rsidR="00AC3519" w:rsidRPr="00AC3519" w:rsidRDefault="005F4490" w:rsidP="006E5FE0">
      <w:pPr>
        <w:pStyle w:val="ListParagraph"/>
        <w:numPr>
          <w:ilvl w:val="2"/>
          <w:numId w:val="14"/>
        </w:numPr>
        <w:rPr>
          <w:rFonts w:asciiTheme="minorHAnsi" w:hAnsiTheme="minorHAnsi"/>
          <w:sz w:val="22"/>
          <w:szCs w:val="22"/>
        </w:rPr>
      </w:pPr>
      <w:r>
        <w:rPr>
          <w:rFonts w:asciiTheme="minorHAnsi" w:hAnsiTheme="minorHAnsi"/>
          <w:sz w:val="22"/>
          <w:szCs w:val="22"/>
        </w:rPr>
        <w:t>Question: D</w:t>
      </w:r>
      <w:r w:rsidR="00AC3519" w:rsidRPr="00AC3519">
        <w:rPr>
          <w:rFonts w:asciiTheme="minorHAnsi" w:hAnsiTheme="minorHAnsi"/>
          <w:sz w:val="22"/>
          <w:szCs w:val="22"/>
        </w:rPr>
        <w:t>o we want to say that those who qualify under SBA also to receive full benefits?</w:t>
      </w:r>
    </w:p>
    <w:p w:rsidR="00AC3519" w:rsidRPr="00AC3519" w:rsidRDefault="00AC3519" w:rsidP="00F165C7">
      <w:pPr>
        <w:pStyle w:val="ListParagraph"/>
        <w:numPr>
          <w:ilvl w:val="2"/>
          <w:numId w:val="14"/>
        </w:numPr>
        <w:rPr>
          <w:rFonts w:asciiTheme="minorHAnsi" w:hAnsiTheme="minorHAnsi"/>
          <w:sz w:val="22"/>
          <w:szCs w:val="22"/>
        </w:rPr>
      </w:pPr>
      <w:r w:rsidRPr="00AC3519">
        <w:rPr>
          <w:rFonts w:asciiTheme="minorHAnsi" w:hAnsiTheme="minorHAnsi"/>
          <w:sz w:val="22"/>
          <w:szCs w:val="22"/>
        </w:rPr>
        <w:t xml:space="preserve">Ravi </w:t>
      </w:r>
      <w:r w:rsidR="00A644B5">
        <w:rPr>
          <w:rFonts w:asciiTheme="minorHAnsi" w:hAnsiTheme="minorHAnsi"/>
          <w:sz w:val="22"/>
          <w:szCs w:val="22"/>
        </w:rPr>
        <w:t>Nabar wondered</w:t>
      </w:r>
      <w:r w:rsidRPr="00AC3519">
        <w:rPr>
          <w:rFonts w:asciiTheme="minorHAnsi" w:hAnsiTheme="minorHAnsi"/>
          <w:sz w:val="22"/>
          <w:szCs w:val="22"/>
        </w:rPr>
        <w:t xml:space="preserve"> if </w:t>
      </w:r>
      <w:r w:rsidR="00A644B5">
        <w:rPr>
          <w:rFonts w:asciiTheme="minorHAnsi" w:hAnsiTheme="minorHAnsi"/>
          <w:sz w:val="22"/>
          <w:szCs w:val="22"/>
        </w:rPr>
        <w:t>it is necessary</w:t>
      </w:r>
      <w:r w:rsidRPr="00AC3519">
        <w:rPr>
          <w:rFonts w:asciiTheme="minorHAnsi" w:hAnsiTheme="minorHAnsi"/>
          <w:sz w:val="22"/>
          <w:szCs w:val="22"/>
        </w:rPr>
        <w:t xml:space="preserve"> </w:t>
      </w:r>
      <w:r w:rsidR="00502312">
        <w:rPr>
          <w:rFonts w:asciiTheme="minorHAnsi" w:hAnsiTheme="minorHAnsi"/>
          <w:sz w:val="22"/>
          <w:szCs w:val="22"/>
        </w:rPr>
        <w:t>to define two separate</w:t>
      </w:r>
      <w:r w:rsidRPr="00AC3519">
        <w:rPr>
          <w:rFonts w:asciiTheme="minorHAnsi" w:hAnsiTheme="minorHAnsi"/>
          <w:sz w:val="22"/>
          <w:szCs w:val="22"/>
        </w:rPr>
        <w:t xml:space="preserve"> Tiers</w:t>
      </w:r>
      <w:r w:rsidR="005F4490">
        <w:rPr>
          <w:rFonts w:asciiTheme="minorHAnsi" w:hAnsiTheme="minorHAnsi"/>
          <w:sz w:val="22"/>
          <w:szCs w:val="22"/>
        </w:rPr>
        <w:t xml:space="preserve"> at this stage</w:t>
      </w:r>
      <w:r w:rsidRPr="00AC3519">
        <w:rPr>
          <w:rFonts w:asciiTheme="minorHAnsi" w:hAnsiTheme="minorHAnsi"/>
          <w:sz w:val="22"/>
          <w:szCs w:val="22"/>
        </w:rPr>
        <w:t xml:space="preserve">.  It might be too complex to try and figure out right now.  </w:t>
      </w:r>
    </w:p>
    <w:p w:rsidR="00AC3519" w:rsidRPr="00AC3519" w:rsidRDefault="00AC3519" w:rsidP="00F165C7">
      <w:pPr>
        <w:pStyle w:val="ListParagraph"/>
        <w:numPr>
          <w:ilvl w:val="2"/>
          <w:numId w:val="14"/>
        </w:numPr>
        <w:rPr>
          <w:rFonts w:asciiTheme="minorHAnsi" w:hAnsiTheme="minorHAnsi"/>
          <w:sz w:val="22"/>
          <w:szCs w:val="22"/>
        </w:rPr>
      </w:pPr>
      <w:r w:rsidRPr="00AC3519">
        <w:rPr>
          <w:rFonts w:asciiTheme="minorHAnsi" w:hAnsiTheme="minorHAnsi"/>
          <w:sz w:val="22"/>
          <w:szCs w:val="22"/>
        </w:rPr>
        <w:t>Jim</w:t>
      </w:r>
      <w:r w:rsidR="005F4490">
        <w:rPr>
          <w:rFonts w:asciiTheme="minorHAnsi" w:hAnsiTheme="minorHAnsi"/>
          <w:sz w:val="22"/>
          <w:szCs w:val="22"/>
        </w:rPr>
        <w:t xml:space="preserve"> Ahle</w:t>
      </w:r>
      <w:r w:rsidR="009B4C76">
        <w:rPr>
          <w:rFonts w:asciiTheme="minorHAnsi" w:hAnsiTheme="minorHAnsi"/>
          <w:sz w:val="22"/>
          <w:szCs w:val="22"/>
        </w:rPr>
        <w:t xml:space="preserve"> l</w:t>
      </w:r>
      <w:r w:rsidRPr="00AC3519">
        <w:rPr>
          <w:rFonts w:asciiTheme="minorHAnsi" w:hAnsiTheme="minorHAnsi"/>
          <w:sz w:val="22"/>
          <w:szCs w:val="22"/>
        </w:rPr>
        <w:t>ikes the idea of allowing the small guy</w:t>
      </w:r>
      <w:r w:rsidR="006E5FE0">
        <w:rPr>
          <w:rFonts w:asciiTheme="minorHAnsi" w:hAnsiTheme="minorHAnsi"/>
          <w:sz w:val="22"/>
          <w:szCs w:val="22"/>
        </w:rPr>
        <w:t>s</w:t>
      </w:r>
      <w:r w:rsidR="009B4C76">
        <w:rPr>
          <w:rFonts w:asciiTheme="minorHAnsi" w:hAnsiTheme="minorHAnsi"/>
          <w:sz w:val="22"/>
          <w:szCs w:val="22"/>
        </w:rPr>
        <w:t xml:space="preserve"> to</w:t>
      </w:r>
      <w:r w:rsidRPr="00AC3519">
        <w:rPr>
          <w:rFonts w:asciiTheme="minorHAnsi" w:hAnsiTheme="minorHAnsi"/>
          <w:sz w:val="22"/>
          <w:szCs w:val="22"/>
        </w:rPr>
        <w:t xml:space="preserve"> participate.  However, Stryker is </w:t>
      </w:r>
      <w:r w:rsidR="005F4490">
        <w:rPr>
          <w:rFonts w:asciiTheme="minorHAnsi" w:hAnsiTheme="minorHAnsi"/>
          <w:sz w:val="22"/>
          <w:szCs w:val="22"/>
        </w:rPr>
        <w:t xml:space="preserve">currently </w:t>
      </w:r>
      <w:r w:rsidRPr="00AC3519">
        <w:rPr>
          <w:rFonts w:asciiTheme="minorHAnsi" w:hAnsiTheme="minorHAnsi"/>
          <w:sz w:val="22"/>
          <w:szCs w:val="22"/>
        </w:rPr>
        <w:t>at the table spending a lot of time, money and resource and it would not be equitabl</w:t>
      </w:r>
      <w:r w:rsidR="006E5FE0">
        <w:rPr>
          <w:rFonts w:asciiTheme="minorHAnsi" w:hAnsiTheme="minorHAnsi"/>
          <w:sz w:val="22"/>
          <w:szCs w:val="22"/>
        </w:rPr>
        <w:t>e for a company of 12 employees</w:t>
      </w:r>
      <w:r w:rsidRPr="00AC3519">
        <w:rPr>
          <w:rFonts w:asciiTheme="minorHAnsi" w:hAnsiTheme="minorHAnsi"/>
          <w:sz w:val="22"/>
          <w:szCs w:val="22"/>
        </w:rPr>
        <w:t xml:space="preserve"> to have the same voting rights as a </w:t>
      </w:r>
      <w:r w:rsidR="006E5FE0" w:rsidRPr="00AC3519">
        <w:rPr>
          <w:rFonts w:asciiTheme="minorHAnsi" w:hAnsiTheme="minorHAnsi"/>
          <w:sz w:val="22"/>
          <w:szCs w:val="22"/>
        </w:rPr>
        <w:t xml:space="preserve">company </w:t>
      </w:r>
      <w:r w:rsidR="006E5FE0">
        <w:rPr>
          <w:rFonts w:asciiTheme="minorHAnsi" w:hAnsiTheme="minorHAnsi"/>
          <w:sz w:val="22"/>
          <w:szCs w:val="22"/>
        </w:rPr>
        <w:t xml:space="preserve">of </w:t>
      </w:r>
      <w:r w:rsidRPr="00AC3519">
        <w:rPr>
          <w:rFonts w:asciiTheme="minorHAnsi" w:hAnsiTheme="minorHAnsi"/>
          <w:sz w:val="22"/>
          <w:szCs w:val="22"/>
        </w:rPr>
        <w:t>2400 employee</w:t>
      </w:r>
      <w:r w:rsidR="006E5FE0">
        <w:rPr>
          <w:rFonts w:asciiTheme="minorHAnsi" w:hAnsiTheme="minorHAnsi"/>
          <w:sz w:val="22"/>
          <w:szCs w:val="22"/>
        </w:rPr>
        <w:t>s</w:t>
      </w:r>
      <w:r w:rsidRPr="00AC3519">
        <w:rPr>
          <w:rFonts w:asciiTheme="minorHAnsi" w:hAnsiTheme="minorHAnsi"/>
          <w:sz w:val="22"/>
          <w:szCs w:val="22"/>
        </w:rPr>
        <w:t xml:space="preserve">.  </w:t>
      </w:r>
    </w:p>
    <w:p w:rsidR="00AC3519" w:rsidRPr="00AC3519" w:rsidRDefault="006E5FE0" w:rsidP="00F165C7">
      <w:pPr>
        <w:pStyle w:val="ListParagraph"/>
        <w:numPr>
          <w:ilvl w:val="2"/>
          <w:numId w:val="14"/>
        </w:numPr>
        <w:rPr>
          <w:rFonts w:asciiTheme="minorHAnsi" w:hAnsiTheme="minorHAnsi"/>
          <w:sz w:val="22"/>
          <w:szCs w:val="22"/>
        </w:rPr>
      </w:pPr>
      <w:r>
        <w:rPr>
          <w:rFonts w:asciiTheme="minorHAnsi" w:hAnsiTheme="minorHAnsi"/>
          <w:sz w:val="22"/>
          <w:szCs w:val="22"/>
        </w:rPr>
        <w:t xml:space="preserve">Joe Pinto suggestion: </w:t>
      </w:r>
      <w:r w:rsidR="005F4490">
        <w:rPr>
          <w:rFonts w:asciiTheme="minorHAnsi" w:hAnsiTheme="minorHAnsi"/>
          <w:sz w:val="22"/>
          <w:szCs w:val="22"/>
        </w:rPr>
        <w:t>Companies</w:t>
      </w:r>
      <w:r>
        <w:rPr>
          <w:rFonts w:asciiTheme="minorHAnsi" w:hAnsiTheme="minorHAnsi"/>
          <w:sz w:val="22"/>
          <w:szCs w:val="22"/>
        </w:rPr>
        <w:t xml:space="preserve"> do not</w:t>
      </w:r>
      <w:r w:rsidR="00AC3519" w:rsidRPr="00AC3519">
        <w:rPr>
          <w:rFonts w:asciiTheme="minorHAnsi" w:hAnsiTheme="minorHAnsi"/>
          <w:sz w:val="22"/>
          <w:szCs w:val="22"/>
        </w:rPr>
        <w:t xml:space="preserve"> have to subscribe and participate in the program, but </w:t>
      </w:r>
      <w:r w:rsidR="005F4490">
        <w:rPr>
          <w:rFonts w:asciiTheme="minorHAnsi" w:hAnsiTheme="minorHAnsi"/>
          <w:sz w:val="22"/>
          <w:szCs w:val="22"/>
        </w:rPr>
        <w:t>MedAccred</w:t>
      </w:r>
      <w:r w:rsidR="00AC3519" w:rsidRPr="00AC3519">
        <w:rPr>
          <w:rFonts w:asciiTheme="minorHAnsi" w:hAnsiTheme="minorHAnsi"/>
          <w:sz w:val="22"/>
          <w:szCs w:val="22"/>
        </w:rPr>
        <w:t xml:space="preserve"> can encourage smaller companies who do not subscribe to still have the ability to mandate</w:t>
      </w:r>
      <w:r w:rsidR="005F4490">
        <w:rPr>
          <w:rFonts w:asciiTheme="minorHAnsi" w:hAnsiTheme="minorHAnsi"/>
          <w:sz w:val="22"/>
          <w:szCs w:val="22"/>
        </w:rPr>
        <w:t xml:space="preserve"> MedAccred to</w:t>
      </w:r>
      <w:r w:rsidR="00AC3519" w:rsidRPr="00AC3519">
        <w:rPr>
          <w:rFonts w:asciiTheme="minorHAnsi" w:hAnsiTheme="minorHAnsi"/>
          <w:sz w:val="22"/>
          <w:szCs w:val="22"/>
        </w:rPr>
        <w:t xml:space="preserve"> their supply chain and receive an accreditation in order to be their supplier</w:t>
      </w:r>
    </w:p>
    <w:p w:rsidR="00AC3519" w:rsidRPr="00AC3519" w:rsidRDefault="00AC3519" w:rsidP="00F165C7">
      <w:pPr>
        <w:pStyle w:val="ListParagraph"/>
        <w:numPr>
          <w:ilvl w:val="2"/>
          <w:numId w:val="14"/>
        </w:numPr>
        <w:rPr>
          <w:rFonts w:asciiTheme="minorHAnsi" w:hAnsiTheme="minorHAnsi"/>
          <w:sz w:val="22"/>
          <w:szCs w:val="22"/>
        </w:rPr>
      </w:pPr>
      <w:r w:rsidRPr="00AC3519">
        <w:rPr>
          <w:rFonts w:asciiTheme="minorHAnsi" w:hAnsiTheme="minorHAnsi"/>
          <w:sz w:val="22"/>
          <w:szCs w:val="22"/>
        </w:rPr>
        <w:t xml:space="preserve">Rx-360 </w:t>
      </w:r>
      <w:r w:rsidR="00F165C7">
        <w:rPr>
          <w:rFonts w:asciiTheme="minorHAnsi" w:hAnsiTheme="minorHAnsi"/>
          <w:sz w:val="22"/>
          <w:szCs w:val="22"/>
        </w:rPr>
        <w:t>has</w:t>
      </w:r>
      <w:r w:rsidRPr="00AC3519">
        <w:rPr>
          <w:rFonts w:asciiTheme="minorHAnsi" w:hAnsiTheme="minorHAnsi"/>
          <w:sz w:val="22"/>
          <w:szCs w:val="22"/>
        </w:rPr>
        <w:t xml:space="preserve"> 4 types of participation on the</w:t>
      </w:r>
      <w:r w:rsidR="00F165C7">
        <w:rPr>
          <w:rFonts w:asciiTheme="minorHAnsi" w:hAnsiTheme="minorHAnsi"/>
          <w:sz w:val="22"/>
          <w:szCs w:val="22"/>
        </w:rPr>
        <w:t>ir</w:t>
      </w:r>
      <w:r w:rsidRPr="00AC3519">
        <w:rPr>
          <w:rFonts w:asciiTheme="minorHAnsi" w:hAnsiTheme="minorHAnsi"/>
          <w:sz w:val="22"/>
          <w:szCs w:val="22"/>
        </w:rPr>
        <w:t xml:space="preserve"> Board (large and small OEMs, large and small Suppliers)</w:t>
      </w:r>
    </w:p>
    <w:p w:rsidR="00AC3519" w:rsidRPr="00AC3519" w:rsidRDefault="00AC3519" w:rsidP="00AC3519">
      <w:pPr>
        <w:pStyle w:val="ListParagraph"/>
        <w:numPr>
          <w:ilvl w:val="1"/>
          <w:numId w:val="14"/>
        </w:numPr>
        <w:rPr>
          <w:rFonts w:asciiTheme="minorHAnsi" w:hAnsiTheme="minorHAnsi"/>
          <w:sz w:val="22"/>
          <w:szCs w:val="22"/>
        </w:rPr>
      </w:pPr>
      <w:r w:rsidRPr="00AC3519">
        <w:rPr>
          <w:rFonts w:asciiTheme="minorHAnsi" w:hAnsiTheme="minorHAnsi"/>
          <w:sz w:val="22"/>
          <w:szCs w:val="22"/>
        </w:rPr>
        <w:t xml:space="preserve">Steve </w:t>
      </w:r>
      <w:r w:rsidR="005F4490">
        <w:rPr>
          <w:rFonts w:asciiTheme="minorHAnsi" w:hAnsiTheme="minorHAnsi"/>
          <w:sz w:val="22"/>
          <w:szCs w:val="22"/>
        </w:rPr>
        <w:t xml:space="preserve">Niedelman </w:t>
      </w:r>
      <w:r w:rsidRPr="00AC3519">
        <w:rPr>
          <w:rFonts w:asciiTheme="minorHAnsi" w:hAnsiTheme="minorHAnsi"/>
          <w:sz w:val="22"/>
          <w:szCs w:val="22"/>
        </w:rPr>
        <w:t xml:space="preserve">suggested </w:t>
      </w:r>
      <w:r w:rsidR="006E5FE0">
        <w:rPr>
          <w:rFonts w:asciiTheme="minorHAnsi" w:hAnsiTheme="minorHAnsi"/>
          <w:sz w:val="22"/>
          <w:szCs w:val="22"/>
        </w:rPr>
        <w:t>that it</w:t>
      </w:r>
      <w:r w:rsidRPr="00AC3519">
        <w:rPr>
          <w:rFonts w:asciiTheme="minorHAnsi" w:hAnsiTheme="minorHAnsi"/>
          <w:sz w:val="22"/>
          <w:szCs w:val="22"/>
        </w:rPr>
        <w:t xml:space="preserve"> needs to be made clear to FDA that MedAccred is not being controlled by Aerospace repre</w:t>
      </w:r>
      <w:r w:rsidR="006E5FE0">
        <w:rPr>
          <w:rFonts w:asciiTheme="minorHAnsi" w:hAnsiTheme="minorHAnsi"/>
          <w:sz w:val="22"/>
          <w:szCs w:val="22"/>
        </w:rPr>
        <w:t>sentatives at the highest level</w:t>
      </w:r>
    </w:p>
    <w:p w:rsidR="00AC3519" w:rsidRPr="00A86944" w:rsidRDefault="00AC3519" w:rsidP="006E5FE0">
      <w:pPr>
        <w:pStyle w:val="ListParagraph"/>
        <w:ind w:left="1440"/>
        <w:rPr>
          <w:rFonts w:asciiTheme="minorHAnsi" w:hAnsiTheme="minorHAnsi"/>
          <w:sz w:val="22"/>
          <w:szCs w:val="22"/>
        </w:rPr>
      </w:pPr>
    </w:p>
    <w:p w:rsidR="00F9491E" w:rsidRPr="00502312" w:rsidRDefault="00F9491E" w:rsidP="00F9491E">
      <w:pPr>
        <w:pStyle w:val="ListParagraph"/>
        <w:numPr>
          <w:ilvl w:val="0"/>
          <w:numId w:val="14"/>
        </w:numPr>
        <w:rPr>
          <w:rFonts w:asciiTheme="minorHAnsi" w:hAnsiTheme="minorHAnsi"/>
          <w:b/>
          <w:sz w:val="22"/>
          <w:szCs w:val="22"/>
        </w:rPr>
      </w:pPr>
      <w:r w:rsidRPr="00502312">
        <w:rPr>
          <w:rFonts w:asciiTheme="minorHAnsi" w:hAnsiTheme="minorHAnsi"/>
          <w:b/>
          <w:sz w:val="22"/>
          <w:szCs w:val="22"/>
        </w:rPr>
        <w:t>Rx-360 Presentation and Discussion</w:t>
      </w:r>
    </w:p>
    <w:p w:rsidR="0097146D" w:rsidRDefault="0097146D" w:rsidP="0097146D">
      <w:pPr>
        <w:rPr>
          <w:rFonts w:asciiTheme="minorHAnsi" w:hAnsiTheme="minorHAnsi"/>
          <w:sz w:val="22"/>
          <w:szCs w:val="22"/>
        </w:rPr>
      </w:pPr>
    </w:p>
    <w:p w:rsidR="00502312" w:rsidRDefault="00502312" w:rsidP="0097146D">
      <w:pPr>
        <w:ind w:firstLine="720"/>
        <w:rPr>
          <w:rFonts w:asciiTheme="minorHAnsi" w:hAnsiTheme="minorHAnsi"/>
          <w:sz w:val="22"/>
          <w:szCs w:val="22"/>
        </w:rPr>
      </w:pPr>
      <w:r w:rsidRPr="0097146D">
        <w:rPr>
          <w:rFonts w:asciiTheme="minorHAnsi" w:hAnsiTheme="minorHAnsi"/>
          <w:sz w:val="22"/>
          <w:szCs w:val="22"/>
        </w:rPr>
        <w:t xml:space="preserve">Ashley Goldberg of </w:t>
      </w:r>
      <w:proofErr w:type="spellStart"/>
      <w:r w:rsidRPr="0097146D">
        <w:rPr>
          <w:rFonts w:asciiTheme="minorHAnsi" w:hAnsiTheme="minorHAnsi"/>
          <w:sz w:val="22"/>
          <w:szCs w:val="22"/>
        </w:rPr>
        <w:t>Merz</w:t>
      </w:r>
      <w:proofErr w:type="spellEnd"/>
      <w:r w:rsidRPr="0097146D">
        <w:rPr>
          <w:rFonts w:asciiTheme="minorHAnsi" w:hAnsiTheme="minorHAnsi"/>
          <w:sz w:val="22"/>
          <w:szCs w:val="22"/>
        </w:rPr>
        <w:t xml:space="preserve"> Aesthetics presented an overview of </w:t>
      </w:r>
      <w:r w:rsidR="0097146D" w:rsidRPr="0097146D">
        <w:rPr>
          <w:rFonts w:asciiTheme="minorHAnsi" w:hAnsiTheme="minorHAnsi"/>
          <w:sz w:val="22"/>
          <w:szCs w:val="22"/>
        </w:rPr>
        <w:t xml:space="preserve">medical device activity within </w:t>
      </w:r>
      <w:r w:rsidRPr="0097146D">
        <w:rPr>
          <w:rFonts w:asciiTheme="minorHAnsi" w:hAnsiTheme="minorHAnsi"/>
          <w:sz w:val="22"/>
          <w:szCs w:val="22"/>
        </w:rPr>
        <w:t xml:space="preserve">Rx-360 </w:t>
      </w:r>
    </w:p>
    <w:p w:rsidR="0097146D" w:rsidRPr="0097146D" w:rsidRDefault="0097146D" w:rsidP="0097146D">
      <w:pPr>
        <w:ind w:firstLine="720"/>
        <w:rPr>
          <w:rFonts w:asciiTheme="minorHAnsi" w:hAnsiTheme="minorHAnsi"/>
          <w:sz w:val="22"/>
          <w:szCs w:val="22"/>
        </w:rPr>
      </w:pPr>
    </w:p>
    <w:p w:rsidR="00461AFE" w:rsidRPr="00502312" w:rsidRDefault="00461AFE" w:rsidP="00461AFE">
      <w:pPr>
        <w:pStyle w:val="ListParagraph"/>
        <w:ind w:left="1440"/>
        <w:rPr>
          <w:rFonts w:asciiTheme="minorHAnsi" w:hAnsiTheme="minorHAnsi"/>
          <w:sz w:val="22"/>
          <w:szCs w:val="22"/>
        </w:rPr>
      </w:pPr>
      <w:r>
        <w:rPr>
          <w:rFonts w:asciiTheme="minorHAnsi" w:hAnsiTheme="minorHAnsi"/>
          <w:sz w:val="22"/>
          <w:szCs w:val="22"/>
        </w:rPr>
        <w:object w:dxaOrig="1550" w:dyaOrig="991">
          <v:shape id="_x0000_i1028" type="#_x0000_t75" style="width:77.45pt;height:49.6pt" o:ole="">
            <v:imagedata r:id="rId15" o:title=""/>
          </v:shape>
          <o:OLEObject Type="Embed" ProgID="PowerPoint.Show.8" ShapeID="_x0000_i1028" DrawAspect="Icon" ObjectID="_1440394605" r:id="rId16"/>
        </w:object>
      </w:r>
    </w:p>
    <w:p w:rsidR="00F165C7" w:rsidRPr="00A86944" w:rsidRDefault="00F165C7" w:rsidP="00F165C7">
      <w:pPr>
        <w:pStyle w:val="ListParagraph"/>
        <w:ind w:left="2160"/>
        <w:rPr>
          <w:rFonts w:asciiTheme="minorHAnsi" w:hAnsiTheme="minorHAnsi"/>
          <w:sz w:val="22"/>
          <w:szCs w:val="22"/>
        </w:rPr>
      </w:pPr>
    </w:p>
    <w:p w:rsidR="00F9491E" w:rsidRDefault="00F9491E" w:rsidP="00F9491E">
      <w:pPr>
        <w:pStyle w:val="ListParagraph"/>
        <w:numPr>
          <w:ilvl w:val="0"/>
          <w:numId w:val="14"/>
        </w:numPr>
        <w:rPr>
          <w:rFonts w:asciiTheme="minorHAnsi" w:hAnsiTheme="minorHAnsi"/>
          <w:b/>
          <w:sz w:val="22"/>
          <w:szCs w:val="22"/>
        </w:rPr>
      </w:pPr>
      <w:r w:rsidRPr="00F165C7">
        <w:rPr>
          <w:rFonts w:asciiTheme="minorHAnsi" w:hAnsiTheme="minorHAnsi"/>
          <w:b/>
          <w:sz w:val="22"/>
          <w:szCs w:val="22"/>
        </w:rPr>
        <w:t>Marketing Activities (Branding and new Webpages)</w:t>
      </w:r>
    </w:p>
    <w:p w:rsidR="0097146D" w:rsidRDefault="0097146D" w:rsidP="0097146D">
      <w:pPr>
        <w:rPr>
          <w:rFonts w:asciiTheme="minorHAnsi" w:hAnsiTheme="minorHAnsi"/>
          <w:b/>
          <w:sz w:val="22"/>
          <w:szCs w:val="22"/>
        </w:rPr>
      </w:pPr>
    </w:p>
    <w:p w:rsidR="0097146D" w:rsidRDefault="0097146D" w:rsidP="0097146D">
      <w:pPr>
        <w:ind w:left="720"/>
        <w:rPr>
          <w:rFonts w:asciiTheme="minorHAnsi" w:hAnsiTheme="minorHAnsi"/>
          <w:sz w:val="22"/>
          <w:szCs w:val="22"/>
        </w:rPr>
      </w:pPr>
      <w:r>
        <w:rPr>
          <w:rFonts w:asciiTheme="minorHAnsi" w:hAnsiTheme="minorHAnsi"/>
          <w:sz w:val="22"/>
          <w:szCs w:val="22"/>
        </w:rPr>
        <w:t>Hannah Godfrey provided an overview of recent marketing activities</w:t>
      </w:r>
    </w:p>
    <w:p w:rsidR="0097146D" w:rsidRPr="0097146D" w:rsidRDefault="0097146D" w:rsidP="0097146D">
      <w:pPr>
        <w:ind w:left="720"/>
        <w:rPr>
          <w:rFonts w:asciiTheme="minorHAnsi" w:hAnsiTheme="minorHAnsi"/>
          <w:sz w:val="22"/>
          <w:szCs w:val="22"/>
        </w:rPr>
      </w:pPr>
    </w:p>
    <w:bookmarkStart w:id="1" w:name="_MON_1439730657"/>
    <w:bookmarkEnd w:id="1"/>
    <w:p w:rsidR="00F165C7" w:rsidRPr="00F165C7" w:rsidRDefault="005B48D1" w:rsidP="00F165C7">
      <w:pPr>
        <w:pStyle w:val="ListParagraph"/>
        <w:rPr>
          <w:rFonts w:asciiTheme="minorHAnsi" w:hAnsiTheme="minorHAnsi"/>
          <w:b/>
          <w:sz w:val="22"/>
          <w:szCs w:val="22"/>
        </w:rPr>
      </w:pPr>
      <w:r>
        <w:rPr>
          <w:rFonts w:asciiTheme="minorHAnsi" w:hAnsiTheme="minorHAnsi"/>
          <w:b/>
          <w:sz w:val="22"/>
          <w:szCs w:val="22"/>
        </w:rPr>
        <w:object w:dxaOrig="1550" w:dyaOrig="991">
          <v:shape id="_x0000_i1029" type="#_x0000_t75" style="width:77.45pt;height:49.6pt" o:ole="">
            <v:imagedata r:id="rId17" o:title=""/>
          </v:shape>
          <o:OLEObject Type="Embed" ProgID="PowerPoint.Show.12" ShapeID="_x0000_i1029" DrawAspect="Icon" ObjectID="_1440394606" r:id="rId18"/>
        </w:object>
      </w:r>
    </w:p>
    <w:p w:rsidR="00F165C7" w:rsidRPr="005B48D1" w:rsidRDefault="005F569A" w:rsidP="00F165C7">
      <w:pPr>
        <w:pStyle w:val="ListParagraph"/>
        <w:numPr>
          <w:ilvl w:val="1"/>
          <w:numId w:val="14"/>
        </w:numPr>
        <w:rPr>
          <w:rFonts w:asciiTheme="minorHAnsi" w:hAnsiTheme="minorHAnsi"/>
          <w:sz w:val="22"/>
          <w:szCs w:val="22"/>
        </w:rPr>
      </w:pPr>
      <w:r>
        <w:rPr>
          <w:rFonts w:asciiTheme="minorHAnsi" w:hAnsiTheme="minorHAnsi"/>
          <w:sz w:val="22"/>
          <w:szCs w:val="22"/>
        </w:rPr>
        <w:t>P</w:t>
      </w:r>
      <w:r w:rsidR="00F165C7" w:rsidRPr="005B48D1">
        <w:rPr>
          <w:rFonts w:asciiTheme="minorHAnsi" w:hAnsiTheme="minorHAnsi"/>
          <w:sz w:val="22"/>
          <w:szCs w:val="22"/>
        </w:rPr>
        <w:t xml:space="preserve">articipants </w:t>
      </w:r>
      <w:r>
        <w:rPr>
          <w:rFonts w:asciiTheme="minorHAnsi" w:hAnsiTheme="minorHAnsi"/>
          <w:sz w:val="22"/>
          <w:szCs w:val="22"/>
        </w:rPr>
        <w:t>decided</w:t>
      </w:r>
      <w:r w:rsidR="00F165C7" w:rsidRPr="005B48D1">
        <w:rPr>
          <w:rFonts w:asciiTheme="minorHAnsi" w:hAnsiTheme="minorHAnsi"/>
          <w:sz w:val="22"/>
          <w:szCs w:val="22"/>
        </w:rPr>
        <w:t xml:space="preserve"> </w:t>
      </w:r>
      <w:r w:rsidR="0097146D">
        <w:rPr>
          <w:rFonts w:asciiTheme="minorHAnsi" w:hAnsiTheme="minorHAnsi"/>
          <w:sz w:val="22"/>
          <w:szCs w:val="22"/>
        </w:rPr>
        <w:t>on which tagline to use</w:t>
      </w:r>
      <w:r w:rsidR="009B4C76">
        <w:rPr>
          <w:rFonts w:asciiTheme="minorHAnsi" w:hAnsiTheme="minorHAnsi"/>
          <w:sz w:val="22"/>
          <w:szCs w:val="22"/>
        </w:rPr>
        <w:t xml:space="preserve"> for the program</w:t>
      </w:r>
      <w:r w:rsidR="0097146D">
        <w:rPr>
          <w:rFonts w:asciiTheme="minorHAnsi" w:hAnsiTheme="minorHAnsi"/>
          <w:sz w:val="22"/>
          <w:szCs w:val="22"/>
        </w:rPr>
        <w:t>:</w:t>
      </w:r>
    </w:p>
    <w:p w:rsidR="00F165C7" w:rsidRPr="005B48D1" w:rsidRDefault="00F165C7" w:rsidP="005B48D1">
      <w:pPr>
        <w:pStyle w:val="ListParagraph"/>
        <w:numPr>
          <w:ilvl w:val="2"/>
          <w:numId w:val="14"/>
        </w:numPr>
        <w:rPr>
          <w:rFonts w:asciiTheme="minorHAnsi" w:hAnsiTheme="minorHAnsi"/>
          <w:b/>
          <w:sz w:val="22"/>
          <w:szCs w:val="22"/>
        </w:rPr>
      </w:pPr>
      <w:r w:rsidRPr="005B48D1">
        <w:rPr>
          <w:rFonts w:asciiTheme="minorHAnsi" w:hAnsiTheme="minorHAnsi"/>
          <w:b/>
          <w:sz w:val="22"/>
          <w:szCs w:val="22"/>
        </w:rPr>
        <w:t>6 votes</w:t>
      </w:r>
      <w:r w:rsidR="005B48D1" w:rsidRPr="005B48D1">
        <w:rPr>
          <w:rFonts w:asciiTheme="minorHAnsi" w:eastAsiaTheme="minorEastAsia" w:hAnsi="Calibri" w:cstheme="minorBidi"/>
          <w:b/>
          <w:color w:val="000000" w:themeColor="dark1"/>
          <w:kern w:val="24"/>
          <w:sz w:val="22"/>
          <w:szCs w:val="22"/>
        </w:rPr>
        <w:t xml:space="preserve"> – “</w:t>
      </w:r>
      <w:r w:rsidR="005B48D1" w:rsidRPr="005B48D1">
        <w:rPr>
          <w:rFonts w:asciiTheme="minorHAnsi" w:hAnsiTheme="minorHAnsi"/>
          <w:b/>
          <w:sz w:val="22"/>
          <w:szCs w:val="22"/>
        </w:rPr>
        <w:t>Advancing Medical Device Quality Through Supply Chain Process Accreditation”</w:t>
      </w:r>
    </w:p>
    <w:p w:rsidR="00F165C7" w:rsidRPr="005B48D1" w:rsidRDefault="00F165C7" w:rsidP="005B48D1">
      <w:pPr>
        <w:pStyle w:val="ListParagraph"/>
        <w:numPr>
          <w:ilvl w:val="2"/>
          <w:numId w:val="14"/>
        </w:numPr>
        <w:rPr>
          <w:rFonts w:asciiTheme="minorHAnsi" w:hAnsiTheme="minorHAnsi"/>
          <w:sz w:val="22"/>
          <w:szCs w:val="22"/>
        </w:rPr>
      </w:pPr>
      <w:r w:rsidRPr="005B48D1">
        <w:rPr>
          <w:rFonts w:asciiTheme="minorHAnsi" w:hAnsiTheme="minorHAnsi"/>
          <w:sz w:val="22"/>
          <w:szCs w:val="22"/>
        </w:rPr>
        <w:t>1 vote</w:t>
      </w:r>
      <w:r w:rsidR="005B48D1" w:rsidRPr="005B48D1">
        <w:rPr>
          <w:rFonts w:asciiTheme="minorHAnsi" w:eastAsiaTheme="minorEastAsia" w:hAnsi="Calibri" w:cstheme="minorBidi"/>
          <w:color w:val="000000" w:themeColor="dark1"/>
          <w:kern w:val="24"/>
          <w:sz w:val="22"/>
          <w:szCs w:val="22"/>
        </w:rPr>
        <w:t xml:space="preserve"> </w:t>
      </w:r>
      <w:r w:rsidR="005B48D1">
        <w:rPr>
          <w:rFonts w:asciiTheme="minorHAnsi" w:eastAsiaTheme="minorEastAsia" w:hAnsi="Calibri" w:cstheme="minorBidi"/>
          <w:color w:val="000000" w:themeColor="dark1"/>
          <w:kern w:val="24"/>
          <w:sz w:val="22"/>
          <w:szCs w:val="22"/>
        </w:rPr>
        <w:t>– “</w:t>
      </w:r>
      <w:r w:rsidR="005B48D1" w:rsidRPr="005B48D1">
        <w:rPr>
          <w:rFonts w:asciiTheme="minorHAnsi" w:hAnsiTheme="minorHAnsi"/>
          <w:sz w:val="22"/>
          <w:szCs w:val="22"/>
        </w:rPr>
        <w:t>Advancing Medical Device Quality Through Critical Process Supply Chain Accreditation</w:t>
      </w:r>
      <w:r w:rsidR="005B48D1">
        <w:rPr>
          <w:rFonts w:asciiTheme="minorHAnsi" w:hAnsiTheme="minorHAnsi"/>
          <w:sz w:val="22"/>
          <w:szCs w:val="22"/>
        </w:rPr>
        <w:t>”</w:t>
      </w:r>
    </w:p>
    <w:p w:rsidR="005B48D1" w:rsidRPr="005B48D1" w:rsidRDefault="00F165C7" w:rsidP="005B48D1">
      <w:pPr>
        <w:pStyle w:val="ListParagraph"/>
        <w:numPr>
          <w:ilvl w:val="2"/>
          <w:numId w:val="14"/>
        </w:numPr>
        <w:rPr>
          <w:rFonts w:asciiTheme="minorHAnsi" w:hAnsiTheme="minorHAnsi"/>
          <w:sz w:val="22"/>
          <w:szCs w:val="22"/>
        </w:rPr>
      </w:pPr>
      <w:r w:rsidRPr="005B48D1">
        <w:rPr>
          <w:rFonts w:asciiTheme="minorHAnsi" w:hAnsiTheme="minorHAnsi"/>
          <w:sz w:val="22"/>
          <w:szCs w:val="22"/>
        </w:rPr>
        <w:t>1 vote</w:t>
      </w:r>
      <w:r w:rsidR="005B48D1" w:rsidRPr="005B48D1">
        <w:rPr>
          <w:rFonts w:asciiTheme="minorHAnsi" w:eastAsiaTheme="minorEastAsia" w:hAnsi="Calibri" w:cstheme="minorBidi"/>
          <w:color w:val="000000" w:themeColor="dark1"/>
          <w:kern w:val="24"/>
          <w:sz w:val="22"/>
          <w:szCs w:val="22"/>
        </w:rPr>
        <w:t xml:space="preserve"> </w:t>
      </w:r>
      <w:r w:rsidR="005B48D1">
        <w:rPr>
          <w:rFonts w:asciiTheme="minorHAnsi" w:eastAsiaTheme="minorEastAsia" w:hAnsi="Calibri" w:cstheme="minorBidi"/>
          <w:color w:val="000000" w:themeColor="dark1"/>
          <w:kern w:val="24"/>
          <w:sz w:val="22"/>
          <w:szCs w:val="22"/>
        </w:rPr>
        <w:t>– “</w:t>
      </w:r>
      <w:r w:rsidR="005B48D1" w:rsidRPr="005B48D1">
        <w:rPr>
          <w:rFonts w:asciiTheme="minorHAnsi" w:hAnsiTheme="minorHAnsi"/>
          <w:sz w:val="22"/>
          <w:szCs w:val="22"/>
        </w:rPr>
        <w:t>Advancing Medical Device Quality Through Critical Process Accreditation</w:t>
      </w:r>
      <w:r w:rsidR="005B48D1">
        <w:rPr>
          <w:rFonts w:asciiTheme="minorHAnsi" w:hAnsiTheme="minorHAnsi"/>
          <w:sz w:val="22"/>
          <w:szCs w:val="22"/>
        </w:rPr>
        <w:t>”</w:t>
      </w:r>
    </w:p>
    <w:p w:rsidR="00F165C7" w:rsidRPr="005B48D1" w:rsidRDefault="00F165C7" w:rsidP="005B48D1">
      <w:pPr>
        <w:pStyle w:val="ListParagraph"/>
        <w:ind w:left="2160"/>
        <w:rPr>
          <w:rFonts w:asciiTheme="minorHAnsi" w:hAnsiTheme="minorHAnsi"/>
          <w:sz w:val="22"/>
          <w:szCs w:val="22"/>
        </w:rPr>
      </w:pPr>
    </w:p>
    <w:p w:rsidR="00F165C7" w:rsidRDefault="005F569A" w:rsidP="00F165C7">
      <w:pPr>
        <w:pStyle w:val="ListParagraph"/>
        <w:numPr>
          <w:ilvl w:val="1"/>
          <w:numId w:val="14"/>
        </w:numPr>
        <w:rPr>
          <w:rFonts w:asciiTheme="minorHAnsi" w:hAnsiTheme="minorHAnsi"/>
          <w:sz w:val="22"/>
          <w:szCs w:val="22"/>
        </w:rPr>
      </w:pPr>
      <w:r>
        <w:rPr>
          <w:rFonts w:asciiTheme="minorHAnsi" w:hAnsiTheme="minorHAnsi"/>
          <w:sz w:val="22"/>
          <w:szCs w:val="22"/>
        </w:rPr>
        <w:t>MedAccred webpage on the PRI website</w:t>
      </w:r>
    </w:p>
    <w:p w:rsidR="005F569A" w:rsidRPr="00F165C7" w:rsidRDefault="005F569A" w:rsidP="005F569A">
      <w:pPr>
        <w:pStyle w:val="ListParagraph"/>
        <w:numPr>
          <w:ilvl w:val="2"/>
          <w:numId w:val="14"/>
        </w:numPr>
        <w:rPr>
          <w:rFonts w:asciiTheme="minorHAnsi" w:hAnsiTheme="minorHAnsi"/>
          <w:sz w:val="22"/>
          <w:szCs w:val="22"/>
        </w:rPr>
      </w:pPr>
      <w:r>
        <w:rPr>
          <w:rFonts w:asciiTheme="minorHAnsi" w:hAnsiTheme="minorHAnsi"/>
          <w:sz w:val="22"/>
          <w:szCs w:val="22"/>
        </w:rPr>
        <w:t>The MedAccred webpage was unveiled to participants</w:t>
      </w:r>
    </w:p>
    <w:p w:rsidR="00F165C7" w:rsidRPr="005F569A" w:rsidRDefault="005F569A" w:rsidP="005F569A">
      <w:pPr>
        <w:pStyle w:val="ListParagraph"/>
        <w:numPr>
          <w:ilvl w:val="2"/>
          <w:numId w:val="14"/>
        </w:numPr>
        <w:rPr>
          <w:rFonts w:asciiTheme="minorHAnsi" w:hAnsiTheme="minorHAnsi"/>
          <w:sz w:val="22"/>
          <w:szCs w:val="22"/>
        </w:rPr>
      </w:pPr>
      <w:r>
        <w:rPr>
          <w:rFonts w:asciiTheme="minorHAnsi" w:hAnsiTheme="minorHAnsi"/>
          <w:sz w:val="22"/>
          <w:szCs w:val="22"/>
        </w:rPr>
        <w:t>It was r</w:t>
      </w:r>
      <w:r w:rsidR="00F165C7" w:rsidRPr="00F165C7">
        <w:rPr>
          <w:rFonts w:asciiTheme="minorHAnsi" w:hAnsiTheme="minorHAnsi"/>
          <w:sz w:val="22"/>
          <w:szCs w:val="22"/>
        </w:rPr>
        <w:t>ecommend</w:t>
      </w:r>
      <w:r>
        <w:rPr>
          <w:rFonts w:asciiTheme="minorHAnsi" w:hAnsiTheme="minorHAnsi"/>
          <w:sz w:val="22"/>
          <w:szCs w:val="22"/>
        </w:rPr>
        <w:t>ed to include</w:t>
      </w:r>
      <w:r w:rsidR="00F165C7" w:rsidRPr="00F165C7">
        <w:rPr>
          <w:rFonts w:asciiTheme="minorHAnsi" w:hAnsiTheme="minorHAnsi"/>
          <w:sz w:val="22"/>
          <w:szCs w:val="22"/>
        </w:rPr>
        <w:t xml:space="preserve"> web releases and marketing that has occurred recently</w:t>
      </w:r>
      <w:r w:rsidR="009B4C76">
        <w:rPr>
          <w:rFonts w:asciiTheme="minorHAnsi" w:hAnsiTheme="minorHAnsi"/>
          <w:sz w:val="22"/>
          <w:szCs w:val="22"/>
        </w:rPr>
        <w:t xml:space="preserve"> on the webpage</w:t>
      </w:r>
      <w:r>
        <w:rPr>
          <w:rFonts w:asciiTheme="minorHAnsi" w:hAnsiTheme="minorHAnsi"/>
          <w:sz w:val="22"/>
          <w:szCs w:val="22"/>
        </w:rPr>
        <w:t xml:space="preserve">. </w:t>
      </w:r>
      <w:r w:rsidR="009B4C76">
        <w:rPr>
          <w:rFonts w:asciiTheme="minorHAnsi" w:hAnsiTheme="minorHAnsi"/>
          <w:sz w:val="22"/>
          <w:szCs w:val="22"/>
        </w:rPr>
        <w:t>For example, the</w:t>
      </w:r>
      <w:r>
        <w:rPr>
          <w:rFonts w:asciiTheme="minorHAnsi" w:hAnsiTheme="minorHAnsi"/>
          <w:sz w:val="22"/>
          <w:szCs w:val="22"/>
        </w:rPr>
        <w:t xml:space="preserve"> </w:t>
      </w:r>
      <w:proofErr w:type="spellStart"/>
      <w:r w:rsidR="00F165C7" w:rsidRPr="005F569A">
        <w:rPr>
          <w:rFonts w:asciiTheme="minorHAnsi" w:hAnsiTheme="minorHAnsi"/>
          <w:sz w:val="22"/>
          <w:szCs w:val="22"/>
        </w:rPr>
        <w:t>Silversheet</w:t>
      </w:r>
      <w:proofErr w:type="spellEnd"/>
      <w:r w:rsidR="00F165C7" w:rsidRPr="005F569A">
        <w:rPr>
          <w:rFonts w:asciiTheme="minorHAnsi" w:hAnsiTheme="minorHAnsi"/>
          <w:sz w:val="22"/>
          <w:szCs w:val="22"/>
        </w:rPr>
        <w:t xml:space="preserve">, Medical Device Quality Congress, </w:t>
      </w:r>
      <w:proofErr w:type="spellStart"/>
      <w:r w:rsidR="00F165C7" w:rsidRPr="005F569A">
        <w:rPr>
          <w:rFonts w:asciiTheme="minorHAnsi" w:hAnsiTheme="minorHAnsi"/>
          <w:sz w:val="22"/>
          <w:szCs w:val="22"/>
        </w:rPr>
        <w:t>Medmarc</w:t>
      </w:r>
      <w:proofErr w:type="spellEnd"/>
      <w:r w:rsidR="00F165C7" w:rsidRPr="005F569A">
        <w:rPr>
          <w:rFonts w:asciiTheme="minorHAnsi" w:hAnsiTheme="minorHAnsi"/>
          <w:sz w:val="22"/>
          <w:szCs w:val="22"/>
        </w:rPr>
        <w:t xml:space="preserve"> PPT, future presentations, conferences, etc.</w:t>
      </w:r>
    </w:p>
    <w:p w:rsidR="005B48D1" w:rsidRPr="005F569A" w:rsidRDefault="005B48D1" w:rsidP="005F569A">
      <w:pPr>
        <w:rPr>
          <w:rFonts w:asciiTheme="minorHAnsi" w:hAnsiTheme="minorHAnsi"/>
          <w:sz w:val="22"/>
          <w:szCs w:val="22"/>
        </w:rPr>
      </w:pPr>
    </w:p>
    <w:p w:rsidR="00F9491E" w:rsidRDefault="00F9491E" w:rsidP="00F9491E">
      <w:pPr>
        <w:pStyle w:val="ListParagraph"/>
        <w:numPr>
          <w:ilvl w:val="0"/>
          <w:numId w:val="14"/>
        </w:numPr>
        <w:rPr>
          <w:rFonts w:asciiTheme="minorHAnsi" w:hAnsiTheme="minorHAnsi"/>
          <w:b/>
          <w:sz w:val="22"/>
          <w:szCs w:val="22"/>
        </w:rPr>
      </w:pPr>
      <w:r w:rsidRPr="005F569A">
        <w:rPr>
          <w:rFonts w:asciiTheme="minorHAnsi" w:hAnsiTheme="minorHAnsi"/>
          <w:b/>
          <w:sz w:val="22"/>
          <w:szCs w:val="22"/>
        </w:rPr>
        <w:t>Next Steps/ Program Development Timeline Discussion</w:t>
      </w:r>
    </w:p>
    <w:p w:rsidR="007F3445" w:rsidRDefault="007F3445" w:rsidP="007F3445">
      <w:pPr>
        <w:pStyle w:val="ListParagraph"/>
        <w:rPr>
          <w:rFonts w:ascii="Arial" w:hAnsi="Arial" w:cs="Arial"/>
        </w:rPr>
      </w:pPr>
    </w:p>
    <w:p w:rsidR="007F3445" w:rsidRDefault="007F3445" w:rsidP="007F3445">
      <w:pPr>
        <w:pStyle w:val="ListParagraph"/>
        <w:rPr>
          <w:rFonts w:asciiTheme="minorHAnsi" w:hAnsiTheme="minorHAnsi" w:cs="Arial"/>
          <w:sz w:val="22"/>
          <w:szCs w:val="22"/>
        </w:rPr>
      </w:pPr>
      <w:r w:rsidRPr="007F3445">
        <w:rPr>
          <w:rFonts w:asciiTheme="minorHAnsi" w:hAnsiTheme="minorHAnsi" w:cs="Arial"/>
          <w:sz w:val="22"/>
          <w:szCs w:val="22"/>
        </w:rPr>
        <w:t>Justin McCabe and Bekah Braun presented the embedded program development timeline for discussion</w:t>
      </w:r>
    </w:p>
    <w:p w:rsidR="0097146D" w:rsidRPr="007F3445" w:rsidRDefault="0097146D" w:rsidP="007F3445">
      <w:pPr>
        <w:pStyle w:val="ListParagraph"/>
        <w:rPr>
          <w:rFonts w:asciiTheme="minorHAnsi" w:hAnsiTheme="minorHAnsi" w:cs="Arial"/>
          <w:sz w:val="22"/>
          <w:szCs w:val="22"/>
        </w:rPr>
      </w:pPr>
    </w:p>
    <w:p w:rsidR="007F3445" w:rsidRPr="005F569A" w:rsidRDefault="007F3445" w:rsidP="007F3445">
      <w:pPr>
        <w:pStyle w:val="ListParagraph"/>
        <w:rPr>
          <w:rFonts w:asciiTheme="minorHAnsi" w:hAnsiTheme="minorHAnsi"/>
          <w:b/>
          <w:sz w:val="22"/>
          <w:szCs w:val="22"/>
        </w:rPr>
      </w:pPr>
      <w:r>
        <w:rPr>
          <w:rFonts w:ascii="Arial" w:hAnsi="Arial" w:cs="Arial"/>
        </w:rPr>
        <w:object w:dxaOrig="1550" w:dyaOrig="991">
          <v:shape id="_x0000_i1030" type="#_x0000_t75" style="width:77.45pt;height:49.6pt" o:ole="">
            <v:imagedata r:id="rId19" o:title=""/>
          </v:shape>
          <o:OLEObject Type="Embed" ProgID="PowerPoint.Show.12" ShapeID="_x0000_i1030" DrawAspect="Icon" ObjectID="_1440394607" r:id="rId20"/>
        </w:object>
      </w:r>
    </w:p>
    <w:p w:rsidR="005F569A" w:rsidRPr="0097146D" w:rsidRDefault="005F569A" w:rsidP="005F569A">
      <w:pPr>
        <w:pStyle w:val="ListParagraph"/>
        <w:numPr>
          <w:ilvl w:val="1"/>
          <w:numId w:val="14"/>
        </w:numPr>
        <w:rPr>
          <w:rFonts w:asciiTheme="minorHAnsi" w:hAnsiTheme="minorHAnsi"/>
          <w:sz w:val="22"/>
          <w:szCs w:val="22"/>
        </w:rPr>
      </w:pPr>
      <w:r w:rsidRPr="0097146D">
        <w:rPr>
          <w:rFonts w:asciiTheme="minorHAnsi" w:hAnsiTheme="minorHAnsi"/>
          <w:sz w:val="22"/>
          <w:szCs w:val="22"/>
        </w:rPr>
        <w:t xml:space="preserve">Letters of Intent (LOI) </w:t>
      </w:r>
    </w:p>
    <w:p w:rsidR="005F569A" w:rsidRPr="005F569A" w:rsidRDefault="005F569A" w:rsidP="005F569A">
      <w:pPr>
        <w:pStyle w:val="ListParagraph"/>
        <w:numPr>
          <w:ilvl w:val="2"/>
          <w:numId w:val="14"/>
        </w:numPr>
        <w:rPr>
          <w:rFonts w:asciiTheme="minorHAnsi" w:hAnsiTheme="minorHAnsi"/>
          <w:sz w:val="22"/>
          <w:szCs w:val="22"/>
        </w:rPr>
      </w:pPr>
      <w:r w:rsidRPr="005F569A">
        <w:rPr>
          <w:rFonts w:asciiTheme="minorHAnsi" w:hAnsiTheme="minorHAnsi"/>
          <w:sz w:val="22"/>
          <w:szCs w:val="22"/>
        </w:rPr>
        <w:t>Baxter is having difficulty getting it signed, but will keep working on it.</w:t>
      </w:r>
    </w:p>
    <w:p w:rsidR="005F569A" w:rsidRPr="005F569A" w:rsidRDefault="005F569A" w:rsidP="005F569A">
      <w:pPr>
        <w:pStyle w:val="ListParagraph"/>
        <w:numPr>
          <w:ilvl w:val="2"/>
          <w:numId w:val="14"/>
        </w:numPr>
        <w:rPr>
          <w:rFonts w:asciiTheme="minorHAnsi" w:hAnsiTheme="minorHAnsi"/>
          <w:sz w:val="22"/>
          <w:szCs w:val="22"/>
        </w:rPr>
      </w:pPr>
      <w:r w:rsidRPr="005F569A">
        <w:rPr>
          <w:rFonts w:asciiTheme="minorHAnsi" w:hAnsiTheme="minorHAnsi"/>
          <w:sz w:val="22"/>
          <w:szCs w:val="22"/>
        </w:rPr>
        <w:t>Stryker is p</w:t>
      </w:r>
      <w:r w:rsidR="009B4C76">
        <w:rPr>
          <w:rFonts w:asciiTheme="minorHAnsi" w:hAnsiTheme="minorHAnsi"/>
          <w:sz w:val="22"/>
          <w:szCs w:val="22"/>
        </w:rPr>
        <w:t xml:space="preserve">ushing to have it signed and sees it as </w:t>
      </w:r>
      <w:r w:rsidRPr="005F569A">
        <w:rPr>
          <w:rFonts w:asciiTheme="minorHAnsi" w:hAnsiTheme="minorHAnsi"/>
          <w:sz w:val="22"/>
          <w:szCs w:val="22"/>
        </w:rPr>
        <w:t>a good opportunity to communicate the program higher up</w:t>
      </w:r>
      <w:r w:rsidR="009B4C76">
        <w:rPr>
          <w:rFonts w:asciiTheme="minorHAnsi" w:hAnsiTheme="minorHAnsi"/>
          <w:sz w:val="22"/>
          <w:szCs w:val="22"/>
        </w:rPr>
        <w:t xml:space="preserve"> in the company.</w:t>
      </w:r>
    </w:p>
    <w:p w:rsidR="005F569A" w:rsidRPr="0097146D" w:rsidRDefault="005F569A" w:rsidP="005F569A">
      <w:pPr>
        <w:pStyle w:val="ListParagraph"/>
        <w:numPr>
          <w:ilvl w:val="1"/>
          <w:numId w:val="14"/>
        </w:numPr>
        <w:rPr>
          <w:rFonts w:asciiTheme="minorHAnsi" w:hAnsiTheme="minorHAnsi"/>
          <w:sz w:val="22"/>
          <w:szCs w:val="22"/>
        </w:rPr>
      </w:pPr>
      <w:r w:rsidRPr="0097146D">
        <w:rPr>
          <w:rFonts w:asciiTheme="minorHAnsi" w:hAnsiTheme="minorHAnsi"/>
          <w:sz w:val="22"/>
          <w:szCs w:val="22"/>
        </w:rPr>
        <w:t>Budgeting process –</w:t>
      </w:r>
    </w:p>
    <w:p w:rsidR="005F569A" w:rsidRPr="005F569A" w:rsidRDefault="005F569A" w:rsidP="005F569A">
      <w:pPr>
        <w:pStyle w:val="ListParagraph"/>
        <w:numPr>
          <w:ilvl w:val="2"/>
          <w:numId w:val="14"/>
        </w:numPr>
        <w:rPr>
          <w:rFonts w:asciiTheme="minorHAnsi" w:hAnsiTheme="minorHAnsi"/>
          <w:sz w:val="22"/>
          <w:szCs w:val="22"/>
        </w:rPr>
      </w:pPr>
      <w:r w:rsidRPr="005F569A">
        <w:rPr>
          <w:rFonts w:asciiTheme="minorHAnsi" w:hAnsiTheme="minorHAnsi"/>
          <w:sz w:val="22"/>
          <w:szCs w:val="22"/>
        </w:rPr>
        <w:t>Aiming for end of Q1 2014 for Program Development agr</w:t>
      </w:r>
      <w:r w:rsidR="009B4C76">
        <w:rPr>
          <w:rFonts w:asciiTheme="minorHAnsi" w:hAnsiTheme="minorHAnsi"/>
          <w:sz w:val="22"/>
          <w:szCs w:val="22"/>
        </w:rPr>
        <w:t>eements ($90,000 for &lt;15 OEMs).  T</w:t>
      </w:r>
      <w:r w:rsidRPr="005F569A">
        <w:rPr>
          <w:rFonts w:asciiTheme="minorHAnsi" w:hAnsiTheme="minorHAnsi"/>
          <w:sz w:val="22"/>
          <w:szCs w:val="22"/>
        </w:rPr>
        <w:t>he Program Subscription fees would not be charged until 2015.</w:t>
      </w:r>
      <w:ins w:id="2" w:author="Rebekah Braun" w:date="2013-09-10T10:47:00Z">
        <w:r w:rsidR="00FD7B9A">
          <w:rPr>
            <w:rFonts w:asciiTheme="minorHAnsi" w:hAnsiTheme="minorHAnsi"/>
            <w:sz w:val="22"/>
            <w:szCs w:val="22"/>
          </w:rPr>
          <w:t xml:space="preserve">  </w:t>
        </w:r>
      </w:ins>
    </w:p>
    <w:p w:rsidR="005F569A" w:rsidRPr="009B4C76" w:rsidRDefault="005F569A" w:rsidP="009B4C76">
      <w:pPr>
        <w:pStyle w:val="ListParagraph"/>
        <w:numPr>
          <w:ilvl w:val="2"/>
          <w:numId w:val="14"/>
        </w:numPr>
        <w:rPr>
          <w:rFonts w:asciiTheme="minorHAnsi" w:hAnsiTheme="minorHAnsi"/>
          <w:sz w:val="22"/>
          <w:szCs w:val="22"/>
        </w:rPr>
      </w:pPr>
      <w:r>
        <w:rPr>
          <w:rFonts w:asciiTheme="minorHAnsi" w:hAnsiTheme="minorHAnsi"/>
          <w:sz w:val="22"/>
          <w:szCs w:val="22"/>
        </w:rPr>
        <w:t>I</w:t>
      </w:r>
      <w:r w:rsidRPr="005F569A">
        <w:rPr>
          <w:rFonts w:asciiTheme="minorHAnsi" w:hAnsiTheme="minorHAnsi"/>
          <w:sz w:val="22"/>
          <w:szCs w:val="22"/>
        </w:rPr>
        <w:t xml:space="preserve">f 15 OEMS </w:t>
      </w:r>
      <w:r>
        <w:rPr>
          <w:rFonts w:asciiTheme="minorHAnsi" w:hAnsiTheme="minorHAnsi"/>
          <w:sz w:val="22"/>
          <w:szCs w:val="22"/>
        </w:rPr>
        <w:t>sign subscriber agreements</w:t>
      </w:r>
      <w:r w:rsidR="009B4C76">
        <w:rPr>
          <w:rFonts w:asciiTheme="minorHAnsi" w:hAnsiTheme="minorHAnsi"/>
          <w:sz w:val="22"/>
          <w:szCs w:val="22"/>
        </w:rPr>
        <w:t xml:space="preserve"> by end of 2014, they</w:t>
      </w:r>
      <w:r w:rsidR="009B4C76" w:rsidRPr="009B4C76">
        <w:rPr>
          <w:rFonts w:asciiTheme="minorHAnsi" w:hAnsiTheme="minorHAnsi"/>
          <w:sz w:val="22"/>
          <w:szCs w:val="22"/>
        </w:rPr>
        <w:t xml:space="preserve"> </w:t>
      </w:r>
      <w:r w:rsidR="009B4C76">
        <w:rPr>
          <w:rFonts w:asciiTheme="minorHAnsi" w:hAnsiTheme="minorHAnsi"/>
          <w:sz w:val="22"/>
          <w:szCs w:val="22"/>
        </w:rPr>
        <w:t>will receive a</w:t>
      </w:r>
      <w:r w:rsidRPr="009B4C76">
        <w:rPr>
          <w:rFonts w:asciiTheme="minorHAnsi" w:hAnsiTheme="minorHAnsi"/>
          <w:sz w:val="22"/>
          <w:szCs w:val="22"/>
        </w:rPr>
        <w:t xml:space="preserve"> refund </w:t>
      </w:r>
      <w:r w:rsidR="009B4C76">
        <w:rPr>
          <w:rFonts w:asciiTheme="minorHAnsi" w:hAnsiTheme="minorHAnsi"/>
          <w:sz w:val="22"/>
          <w:szCs w:val="22"/>
        </w:rPr>
        <w:t>of</w:t>
      </w:r>
      <w:r w:rsidRPr="009B4C76">
        <w:rPr>
          <w:rFonts w:asciiTheme="minorHAnsi" w:hAnsiTheme="minorHAnsi"/>
          <w:sz w:val="22"/>
          <w:szCs w:val="22"/>
        </w:rPr>
        <w:t xml:space="preserve"> $30k each.</w:t>
      </w:r>
    </w:p>
    <w:p w:rsidR="005F569A" w:rsidRPr="005F569A" w:rsidRDefault="00F22D12" w:rsidP="005F569A">
      <w:pPr>
        <w:pStyle w:val="ListParagraph"/>
        <w:numPr>
          <w:ilvl w:val="1"/>
          <w:numId w:val="14"/>
        </w:numPr>
        <w:rPr>
          <w:rFonts w:asciiTheme="minorHAnsi" w:hAnsiTheme="minorHAnsi"/>
          <w:sz w:val="22"/>
          <w:szCs w:val="22"/>
        </w:rPr>
      </w:pPr>
      <w:r>
        <w:rPr>
          <w:rFonts w:asciiTheme="minorHAnsi" w:hAnsiTheme="minorHAnsi"/>
          <w:sz w:val="22"/>
          <w:szCs w:val="22"/>
        </w:rPr>
        <w:t xml:space="preserve">Question: </w:t>
      </w:r>
      <w:r w:rsidR="005F569A" w:rsidRPr="005F569A">
        <w:rPr>
          <w:rFonts w:asciiTheme="minorHAnsi" w:hAnsiTheme="minorHAnsi"/>
          <w:sz w:val="22"/>
          <w:szCs w:val="22"/>
        </w:rPr>
        <w:t>Is there anything we can do to help companies to sell this internally?</w:t>
      </w:r>
    </w:p>
    <w:p w:rsidR="005F569A" w:rsidRPr="005F569A" w:rsidRDefault="005F569A" w:rsidP="00F22D12">
      <w:pPr>
        <w:pStyle w:val="ListParagraph"/>
        <w:numPr>
          <w:ilvl w:val="2"/>
          <w:numId w:val="14"/>
        </w:numPr>
        <w:rPr>
          <w:rFonts w:asciiTheme="minorHAnsi" w:hAnsiTheme="minorHAnsi"/>
          <w:sz w:val="22"/>
          <w:szCs w:val="22"/>
        </w:rPr>
      </w:pPr>
      <w:r w:rsidRPr="005F569A">
        <w:rPr>
          <w:rFonts w:asciiTheme="minorHAnsi" w:hAnsiTheme="minorHAnsi"/>
          <w:sz w:val="22"/>
          <w:szCs w:val="22"/>
        </w:rPr>
        <w:t xml:space="preserve">Hannah has been working with Siemens to create a PPT </w:t>
      </w:r>
      <w:r w:rsidR="009B4C76">
        <w:rPr>
          <w:rFonts w:asciiTheme="minorHAnsi" w:hAnsiTheme="minorHAnsi"/>
          <w:sz w:val="22"/>
          <w:szCs w:val="22"/>
        </w:rPr>
        <w:t>for internal promotion</w:t>
      </w:r>
      <w:r w:rsidRPr="005F569A">
        <w:rPr>
          <w:rFonts w:asciiTheme="minorHAnsi" w:hAnsiTheme="minorHAnsi"/>
          <w:sz w:val="22"/>
          <w:szCs w:val="22"/>
        </w:rPr>
        <w:t xml:space="preserve">.  </w:t>
      </w:r>
    </w:p>
    <w:p w:rsidR="005F569A" w:rsidRPr="00F22D12" w:rsidRDefault="005F569A" w:rsidP="00F22D12">
      <w:pPr>
        <w:pStyle w:val="ListParagraph"/>
        <w:numPr>
          <w:ilvl w:val="2"/>
          <w:numId w:val="14"/>
        </w:numPr>
        <w:rPr>
          <w:rFonts w:asciiTheme="minorHAnsi" w:hAnsiTheme="minorHAnsi"/>
          <w:b/>
          <w:sz w:val="22"/>
          <w:szCs w:val="22"/>
        </w:rPr>
      </w:pPr>
      <w:r w:rsidRPr="00F22D12">
        <w:rPr>
          <w:rFonts w:asciiTheme="minorHAnsi" w:hAnsiTheme="minorHAnsi"/>
          <w:b/>
          <w:sz w:val="22"/>
          <w:szCs w:val="22"/>
        </w:rPr>
        <w:t>ACTION:</w:t>
      </w:r>
      <w:r w:rsidRPr="005F569A">
        <w:rPr>
          <w:rFonts w:asciiTheme="minorHAnsi" w:hAnsiTheme="minorHAnsi"/>
          <w:sz w:val="22"/>
          <w:szCs w:val="22"/>
        </w:rPr>
        <w:t xml:space="preserve"> PRI to ask Siemens of we can share redacted Siemens PPT with MMC members.  </w:t>
      </w:r>
      <w:r w:rsidR="009B4C76">
        <w:rPr>
          <w:rFonts w:asciiTheme="minorHAnsi" w:hAnsiTheme="minorHAnsi"/>
          <w:sz w:val="22"/>
          <w:szCs w:val="22"/>
        </w:rPr>
        <w:t>Participants w</w:t>
      </w:r>
      <w:r w:rsidRPr="005F569A">
        <w:rPr>
          <w:rFonts w:asciiTheme="minorHAnsi" w:hAnsiTheme="minorHAnsi"/>
          <w:sz w:val="22"/>
          <w:szCs w:val="22"/>
        </w:rPr>
        <w:t xml:space="preserve">ant to see Internal Rates of Return. </w:t>
      </w:r>
      <w:r w:rsidRPr="00F22D12">
        <w:rPr>
          <w:rFonts w:asciiTheme="minorHAnsi" w:hAnsiTheme="minorHAnsi"/>
          <w:b/>
          <w:sz w:val="22"/>
          <w:szCs w:val="22"/>
        </w:rPr>
        <w:t xml:space="preserve">(action complete 30Aug13)  </w:t>
      </w:r>
    </w:p>
    <w:p w:rsidR="005F569A" w:rsidRPr="005F569A" w:rsidRDefault="005F569A" w:rsidP="00F22D12">
      <w:pPr>
        <w:pStyle w:val="ListParagraph"/>
        <w:numPr>
          <w:ilvl w:val="2"/>
          <w:numId w:val="14"/>
        </w:numPr>
        <w:rPr>
          <w:rFonts w:asciiTheme="minorHAnsi" w:hAnsiTheme="minorHAnsi"/>
          <w:sz w:val="22"/>
          <w:szCs w:val="22"/>
        </w:rPr>
      </w:pPr>
      <w:r w:rsidRPr="00F22D12">
        <w:rPr>
          <w:rFonts w:asciiTheme="minorHAnsi" w:hAnsiTheme="minorHAnsi"/>
          <w:b/>
          <w:sz w:val="22"/>
          <w:szCs w:val="22"/>
        </w:rPr>
        <w:t>ACTION:</w:t>
      </w:r>
      <w:r w:rsidRPr="005F569A">
        <w:rPr>
          <w:rFonts w:asciiTheme="minorHAnsi" w:hAnsiTheme="minorHAnsi"/>
          <w:sz w:val="22"/>
          <w:szCs w:val="22"/>
        </w:rPr>
        <w:t xml:space="preserve"> </w:t>
      </w:r>
      <w:r w:rsidR="00F22D12">
        <w:rPr>
          <w:rFonts w:asciiTheme="minorHAnsi" w:hAnsiTheme="minorHAnsi"/>
          <w:sz w:val="22"/>
          <w:szCs w:val="22"/>
        </w:rPr>
        <w:t xml:space="preserve"> </w:t>
      </w:r>
      <w:r w:rsidRPr="005F569A">
        <w:rPr>
          <w:rFonts w:asciiTheme="minorHAnsi" w:hAnsiTheme="minorHAnsi"/>
          <w:sz w:val="22"/>
          <w:szCs w:val="22"/>
        </w:rPr>
        <w:t>Participating OEMs to share with each other how t</w:t>
      </w:r>
      <w:r w:rsidR="009B4C76">
        <w:rPr>
          <w:rFonts w:asciiTheme="minorHAnsi" w:hAnsiTheme="minorHAnsi"/>
          <w:sz w:val="22"/>
          <w:szCs w:val="22"/>
        </w:rPr>
        <w:t>hey are selling this internally (Due: Ongoing)</w:t>
      </w:r>
      <w:r w:rsidRPr="005F569A">
        <w:rPr>
          <w:rFonts w:asciiTheme="minorHAnsi" w:hAnsiTheme="minorHAnsi"/>
          <w:sz w:val="22"/>
          <w:szCs w:val="22"/>
        </w:rPr>
        <w:t xml:space="preserve">  </w:t>
      </w:r>
    </w:p>
    <w:p w:rsidR="005F569A" w:rsidRPr="005F569A" w:rsidRDefault="005F569A" w:rsidP="00F22D12">
      <w:pPr>
        <w:pStyle w:val="ListParagraph"/>
        <w:numPr>
          <w:ilvl w:val="2"/>
          <w:numId w:val="14"/>
        </w:numPr>
        <w:rPr>
          <w:rFonts w:asciiTheme="minorHAnsi" w:hAnsiTheme="minorHAnsi"/>
          <w:sz w:val="22"/>
          <w:szCs w:val="22"/>
        </w:rPr>
      </w:pPr>
      <w:r w:rsidRPr="005F569A">
        <w:rPr>
          <w:rFonts w:asciiTheme="minorHAnsi" w:hAnsiTheme="minorHAnsi"/>
          <w:sz w:val="22"/>
          <w:szCs w:val="22"/>
        </w:rPr>
        <w:t>Jim</w:t>
      </w:r>
      <w:r w:rsidR="00F22D12">
        <w:rPr>
          <w:rFonts w:asciiTheme="minorHAnsi" w:hAnsiTheme="minorHAnsi"/>
          <w:sz w:val="22"/>
          <w:szCs w:val="22"/>
        </w:rPr>
        <w:t xml:space="preserve"> Ahle</w:t>
      </w:r>
      <w:r w:rsidRPr="005F569A">
        <w:rPr>
          <w:rFonts w:asciiTheme="minorHAnsi" w:hAnsiTheme="minorHAnsi"/>
          <w:sz w:val="22"/>
          <w:szCs w:val="22"/>
        </w:rPr>
        <w:t xml:space="preserve"> </w:t>
      </w:r>
      <w:r w:rsidR="00F22D12">
        <w:rPr>
          <w:rFonts w:asciiTheme="minorHAnsi" w:hAnsiTheme="minorHAnsi"/>
          <w:sz w:val="22"/>
          <w:szCs w:val="22"/>
        </w:rPr>
        <w:t>–</w:t>
      </w:r>
      <w:r w:rsidRPr="005F569A">
        <w:rPr>
          <w:rFonts w:asciiTheme="minorHAnsi" w:hAnsiTheme="minorHAnsi"/>
          <w:sz w:val="22"/>
          <w:szCs w:val="22"/>
        </w:rPr>
        <w:t xml:space="preserve"> </w:t>
      </w:r>
      <w:r w:rsidR="00F22D12">
        <w:rPr>
          <w:rFonts w:asciiTheme="minorHAnsi" w:hAnsiTheme="minorHAnsi"/>
          <w:sz w:val="22"/>
          <w:szCs w:val="22"/>
        </w:rPr>
        <w:t xml:space="preserve">The </w:t>
      </w:r>
      <w:r w:rsidRPr="005F569A">
        <w:rPr>
          <w:rFonts w:asciiTheme="minorHAnsi" w:hAnsiTheme="minorHAnsi"/>
          <w:sz w:val="22"/>
          <w:szCs w:val="22"/>
        </w:rPr>
        <w:t xml:space="preserve">Value Proposition was a good first step, but each OEM will have </w:t>
      </w:r>
      <w:r w:rsidR="00DD4AF9">
        <w:rPr>
          <w:rFonts w:asciiTheme="minorHAnsi" w:hAnsiTheme="minorHAnsi"/>
          <w:sz w:val="22"/>
          <w:szCs w:val="22"/>
        </w:rPr>
        <w:t xml:space="preserve">to </w:t>
      </w:r>
      <w:r w:rsidRPr="005F569A">
        <w:rPr>
          <w:rFonts w:asciiTheme="minorHAnsi" w:hAnsiTheme="minorHAnsi"/>
          <w:sz w:val="22"/>
          <w:szCs w:val="22"/>
        </w:rPr>
        <w:t>go beyond this to pitch it internally.  Each OEM will sell this differently.</w:t>
      </w:r>
    </w:p>
    <w:p w:rsidR="005F569A" w:rsidRPr="005F569A" w:rsidRDefault="00F22D12" w:rsidP="00F22D12">
      <w:pPr>
        <w:pStyle w:val="ListParagraph"/>
        <w:numPr>
          <w:ilvl w:val="2"/>
          <w:numId w:val="14"/>
        </w:numPr>
        <w:rPr>
          <w:rFonts w:asciiTheme="minorHAnsi" w:hAnsiTheme="minorHAnsi"/>
          <w:sz w:val="22"/>
          <w:szCs w:val="22"/>
        </w:rPr>
      </w:pPr>
      <w:r>
        <w:rPr>
          <w:rFonts w:asciiTheme="minorHAnsi" w:hAnsiTheme="minorHAnsi"/>
          <w:sz w:val="22"/>
          <w:szCs w:val="22"/>
        </w:rPr>
        <w:t>Stryker is pitching that</w:t>
      </w:r>
      <w:r w:rsidR="005F569A" w:rsidRPr="005F569A">
        <w:rPr>
          <w:rFonts w:asciiTheme="minorHAnsi" w:hAnsiTheme="minorHAnsi"/>
          <w:sz w:val="22"/>
          <w:szCs w:val="22"/>
        </w:rPr>
        <w:t xml:space="preserve"> </w:t>
      </w:r>
      <w:r>
        <w:rPr>
          <w:rFonts w:asciiTheme="minorHAnsi" w:hAnsiTheme="minorHAnsi"/>
          <w:sz w:val="22"/>
          <w:szCs w:val="22"/>
        </w:rPr>
        <w:t xml:space="preserve">this </w:t>
      </w:r>
      <w:r w:rsidR="005F569A" w:rsidRPr="005F569A">
        <w:rPr>
          <w:rFonts w:asciiTheme="minorHAnsi" w:hAnsiTheme="minorHAnsi"/>
          <w:sz w:val="22"/>
          <w:szCs w:val="22"/>
        </w:rPr>
        <w:t xml:space="preserve">will be a higher level of audit.  He will not focus on reducing cost, as this will not be the most effective argument.  Baxter will probably </w:t>
      </w:r>
      <w:r w:rsidR="00DD4AF9">
        <w:rPr>
          <w:rFonts w:asciiTheme="minorHAnsi" w:hAnsiTheme="minorHAnsi"/>
          <w:sz w:val="22"/>
          <w:szCs w:val="22"/>
        </w:rPr>
        <w:t>do</w:t>
      </w:r>
      <w:r w:rsidR="005F569A" w:rsidRPr="005F569A">
        <w:rPr>
          <w:rFonts w:asciiTheme="minorHAnsi" w:hAnsiTheme="minorHAnsi"/>
          <w:sz w:val="22"/>
          <w:szCs w:val="22"/>
        </w:rPr>
        <w:t xml:space="preserve"> the same.</w:t>
      </w:r>
    </w:p>
    <w:p w:rsidR="005F569A" w:rsidRDefault="005F569A" w:rsidP="00F22D12">
      <w:pPr>
        <w:pStyle w:val="ListParagraph"/>
        <w:numPr>
          <w:ilvl w:val="2"/>
          <w:numId w:val="14"/>
        </w:numPr>
        <w:rPr>
          <w:rFonts w:asciiTheme="minorHAnsi" w:hAnsiTheme="minorHAnsi"/>
          <w:sz w:val="22"/>
          <w:szCs w:val="22"/>
        </w:rPr>
      </w:pPr>
      <w:r w:rsidRPr="005F569A">
        <w:rPr>
          <w:rFonts w:asciiTheme="minorHAnsi" w:hAnsiTheme="minorHAnsi"/>
          <w:sz w:val="22"/>
          <w:szCs w:val="22"/>
        </w:rPr>
        <w:t>Baxter</w:t>
      </w:r>
      <w:r w:rsidR="00F22D12">
        <w:rPr>
          <w:rFonts w:asciiTheme="minorHAnsi" w:hAnsiTheme="minorHAnsi"/>
          <w:sz w:val="22"/>
          <w:szCs w:val="22"/>
        </w:rPr>
        <w:t xml:space="preserve"> </w:t>
      </w:r>
      <w:r w:rsidR="00DD4AF9">
        <w:rPr>
          <w:rFonts w:asciiTheme="minorHAnsi" w:hAnsiTheme="minorHAnsi"/>
          <w:sz w:val="22"/>
          <w:szCs w:val="22"/>
        </w:rPr>
        <w:t>requested</w:t>
      </w:r>
      <w:r w:rsidRPr="005F569A">
        <w:rPr>
          <w:rFonts w:asciiTheme="minorHAnsi" w:hAnsiTheme="minorHAnsi"/>
          <w:sz w:val="22"/>
          <w:szCs w:val="22"/>
        </w:rPr>
        <w:t xml:space="preserve"> some data</w:t>
      </w:r>
      <w:r w:rsidR="00DD4AF9">
        <w:rPr>
          <w:rFonts w:asciiTheme="minorHAnsi" w:hAnsiTheme="minorHAnsi"/>
          <w:sz w:val="22"/>
          <w:szCs w:val="22"/>
        </w:rPr>
        <w:t xml:space="preserve"> so</w:t>
      </w:r>
      <w:r w:rsidRPr="005F569A">
        <w:rPr>
          <w:rFonts w:asciiTheme="minorHAnsi" w:hAnsiTheme="minorHAnsi"/>
          <w:sz w:val="22"/>
          <w:szCs w:val="22"/>
        </w:rPr>
        <w:t xml:space="preserve"> that OEMs can coordinate to</w:t>
      </w:r>
      <w:r w:rsidR="00DD4AF9">
        <w:rPr>
          <w:rFonts w:asciiTheme="minorHAnsi" w:hAnsiTheme="minorHAnsi"/>
          <w:sz w:val="22"/>
          <w:szCs w:val="22"/>
        </w:rPr>
        <w:t xml:space="preserve"> better sell the concept internally</w:t>
      </w:r>
      <w:r w:rsidRPr="005F569A">
        <w:rPr>
          <w:rFonts w:asciiTheme="minorHAnsi" w:hAnsiTheme="minorHAnsi"/>
          <w:sz w:val="22"/>
          <w:szCs w:val="22"/>
        </w:rPr>
        <w:t xml:space="preserve"> (i.e. Bombardier</w:t>
      </w:r>
      <w:r w:rsidR="00DD4AF9">
        <w:rPr>
          <w:rFonts w:asciiTheme="minorHAnsi" w:hAnsiTheme="minorHAnsi"/>
          <w:sz w:val="22"/>
          <w:szCs w:val="22"/>
        </w:rPr>
        <w:t xml:space="preserve"> example from 5Dec12</w:t>
      </w:r>
      <w:r w:rsidRPr="005F569A">
        <w:rPr>
          <w:rFonts w:asciiTheme="minorHAnsi" w:hAnsiTheme="minorHAnsi"/>
          <w:sz w:val="22"/>
          <w:szCs w:val="22"/>
        </w:rPr>
        <w:t>)</w:t>
      </w:r>
    </w:p>
    <w:p w:rsidR="00F22D12" w:rsidRPr="00F22D12" w:rsidRDefault="00F22D12" w:rsidP="00F22D12">
      <w:pPr>
        <w:pStyle w:val="ListParagraph"/>
        <w:numPr>
          <w:ilvl w:val="2"/>
          <w:numId w:val="14"/>
        </w:numPr>
        <w:rPr>
          <w:rFonts w:asciiTheme="minorHAnsi" w:hAnsiTheme="minorHAnsi"/>
          <w:b/>
          <w:sz w:val="22"/>
          <w:szCs w:val="22"/>
        </w:rPr>
      </w:pPr>
      <w:r w:rsidRPr="00F22D12">
        <w:rPr>
          <w:rFonts w:asciiTheme="minorHAnsi" w:hAnsiTheme="minorHAnsi"/>
          <w:b/>
          <w:sz w:val="22"/>
          <w:szCs w:val="22"/>
        </w:rPr>
        <w:t>ACTION</w:t>
      </w:r>
      <w:r>
        <w:rPr>
          <w:rFonts w:asciiTheme="minorHAnsi" w:hAnsiTheme="minorHAnsi"/>
          <w:sz w:val="22"/>
          <w:szCs w:val="22"/>
        </w:rPr>
        <w:t xml:space="preserve"> – PRI to provide participants with data that can be used to better sell concept internally </w:t>
      </w:r>
      <w:r w:rsidRPr="00F22D12">
        <w:rPr>
          <w:rFonts w:asciiTheme="minorHAnsi" w:hAnsiTheme="minorHAnsi"/>
          <w:b/>
          <w:sz w:val="22"/>
          <w:szCs w:val="22"/>
        </w:rPr>
        <w:t>(action complete 30Aug13)</w:t>
      </w:r>
    </w:p>
    <w:p w:rsidR="005F569A" w:rsidRPr="005F569A" w:rsidRDefault="005F569A" w:rsidP="00F22D12">
      <w:pPr>
        <w:pStyle w:val="ListParagraph"/>
        <w:numPr>
          <w:ilvl w:val="2"/>
          <w:numId w:val="14"/>
        </w:numPr>
        <w:rPr>
          <w:rFonts w:asciiTheme="minorHAnsi" w:hAnsiTheme="minorHAnsi"/>
          <w:sz w:val="22"/>
          <w:szCs w:val="22"/>
        </w:rPr>
      </w:pPr>
      <w:r w:rsidRPr="005F569A">
        <w:rPr>
          <w:rFonts w:asciiTheme="minorHAnsi" w:hAnsiTheme="minorHAnsi"/>
          <w:sz w:val="22"/>
          <w:szCs w:val="22"/>
        </w:rPr>
        <w:t xml:space="preserve">Philips – Sold </w:t>
      </w:r>
      <w:r w:rsidR="00F22D12">
        <w:rPr>
          <w:rFonts w:asciiTheme="minorHAnsi" w:hAnsiTheme="minorHAnsi"/>
          <w:sz w:val="22"/>
          <w:szCs w:val="22"/>
        </w:rPr>
        <w:t xml:space="preserve">the program concept internally </w:t>
      </w:r>
      <w:r w:rsidR="00DD4AF9">
        <w:rPr>
          <w:rFonts w:asciiTheme="minorHAnsi" w:hAnsiTheme="minorHAnsi"/>
          <w:sz w:val="22"/>
          <w:szCs w:val="22"/>
        </w:rPr>
        <w:t xml:space="preserve">four different ways </w:t>
      </w:r>
      <w:r w:rsidR="00F22D12">
        <w:rPr>
          <w:rFonts w:asciiTheme="minorHAnsi" w:hAnsiTheme="minorHAnsi"/>
          <w:sz w:val="22"/>
          <w:szCs w:val="22"/>
        </w:rPr>
        <w:t xml:space="preserve">and achieved </w:t>
      </w:r>
      <w:r w:rsidRPr="005F569A">
        <w:rPr>
          <w:rFonts w:asciiTheme="minorHAnsi" w:hAnsiTheme="minorHAnsi"/>
          <w:sz w:val="22"/>
          <w:szCs w:val="22"/>
        </w:rPr>
        <w:t xml:space="preserve">buy-in.  Quality, Reduction in </w:t>
      </w:r>
      <w:r w:rsidR="00DD4AF9">
        <w:rPr>
          <w:rFonts w:asciiTheme="minorHAnsi" w:hAnsiTheme="minorHAnsi"/>
          <w:sz w:val="22"/>
          <w:szCs w:val="22"/>
        </w:rPr>
        <w:t>the number</w:t>
      </w:r>
      <w:r w:rsidRPr="005F569A">
        <w:rPr>
          <w:rFonts w:asciiTheme="minorHAnsi" w:hAnsiTheme="minorHAnsi"/>
          <w:sz w:val="22"/>
          <w:szCs w:val="22"/>
        </w:rPr>
        <w:t xml:space="preserve"> of audits, i</w:t>
      </w:r>
      <w:r w:rsidR="00F22D12">
        <w:rPr>
          <w:rFonts w:asciiTheme="minorHAnsi" w:hAnsiTheme="minorHAnsi"/>
          <w:sz w:val="22"/>
          <w:szCs w:val="22"/>
        </w:rPr>
        <w:t xml:space="preserve">ncreasing </w:t>
      </w:r>
      <w:r w:rsidR="00DD4AF9">
        <w:rPr>
          <w:rFonts w:asciiTheme="minorHAnsi" w:hAnsiTheme="minorHAnsi"/>
          <w:sz w:val="22"/>
          <w:szCs w:val="22"/>
        </w:rPr>
        <w:t>number</w:t>
      </w:r>
      <w:r w:rsidR="00F22D12">
        <w:rPr>
          <w:rFonts w:asciiTheme="minorHAnsi" w:hAnsiTheme="minorHAnsi"/>
          <w:sz w:val="22"/>
          <w:szCs w:val="22"/>
        </w:rPr>
        <w:t xml:space="preserve"> of process audits, f</w:t>
      </w:r>
      <w:r w:rsidRPr="005F569A">
        <w:rPr>
          <w:rFonts w:asciiTheme="minorHAnsi" w:hAnsiTheme="minorHAnsi"/>
          <w:sz w:val="22"/>
          <w:szCs w:val="22"/>
        </w:rPr>
        <w:t>ree</w:t>
      </w:r>
      <w:r w:rsidR="00F22D12">
        <w:rPr>
          <w:rFonts w:asciiTheme="minorHAnsi" w:hAnsiTheme="minorHAnsi"/>
          <w:sz w:val="22"/>
          <w:szCs w:val="22"/>
        </w:rPr>
        <w:t>s</w:t>
      </w:r>
      <w:r w:rsidRPr="005F569A">
        <w:rPr>
          <w:rFonts w:asciiTheme="minorHAnsi" w:hAnsiTheme="minorHAnsi"/>
          <w:sz w:val="22"/>
          <w:szCs w:val="22"/>
        </w:rPr>
        <w:t xml:space="preserve"> up SQEs</w:t>
      </w:r>
      <w:r w:rsidR="00F22D12">
        <w:rPr>
          <w:rFonts w:asciiTheme="minorHAnsi" w:hAnsiTheme="minorHAnsi"/>
          <w:sz w:val="22"/>
          <w:szCs w:val="22"/>
        </w:rPr>
        <w:t>’</w:t>
      </w:r>
      <w:r w:rsidRPr="005F569A">
        <w:rPr>
          <w:rFonts w:asciiTheme="minorHAnsi" w:hAnsiTheme="minorHAnsi"/>
          <w:sz w:val="22"/>
          <w:szCs w:val="22"/>
        </w:rPr>
        <w:t xml:space="preserve"> time for supplier development. </w:t>
      </w:r>
    </w:p>
    <w:p w:rsidR="005F569A" w:rsidRPr="005F569A" w:rsidRDefault="00F22D12" w:rsidP="005F569A">
      <w:pPr>
        <w:pStyle w:val="ListParagraph"/>
        <w:numPr>
          <w:ilvl w:val="1"/>
          <w:numId w:val="14"/>
        </w:numPr>
        <w:rPr>
          <w:rFonts w:asciiTheme="minorHAnsi" w:hAnsiTheme="minorHAnsi"/>
          <w:sz w:val="22"/>
          <w:szCs w:val="22"/>
        </w:rPr>
      </w:pPr>
      <w:r>
        <w:rPr>
          <w:rFonts w:asciiTheme="minorHAnsi" w:hAnsiTheme="minorHAnsi"/>
          <w:sz w:val="22"/>
          <w:szCs w:val="22"/>
        </w:rPr>
        <w:t xml:space="preserve">Question: </w:t>
      </w:r>
      <w:r w:rsidR="005F569A" w:rsidRPr="005F569A">
        <w:rPr>
          <w:rFonts w:asciiTheme="minorHAnsi" w:hAnsiTheme="minorHAnsi"/>
          <w:sz w:val="22"/>
          <w:szCs w:val="22"/>
        </w:rPr>
        <w:t>Would having a PRI staff person present to OEMs Q&amp;R departments be helpful?</w:t>
      </w:r>
    </w:p>
    <w:p w:rsidR="005F569A" w:rsidRPr="005F569A" w:rsidRDefault="005F569A" w:rsidP="00F22D12">
      <w:pPr>
        <w:pStyle w:val="ListParagraph"/>
        <w:numPr>
          <w:ilvl w:val="2"/>
          <w:numId w:val="14"/>
        </w:numPr>
        <w:rPr>
          <w:rFonts w:asciiTheme="minorHAnsi" w:hAnsiTheme="minorHAnsi"/>
          <w:sz w:val="22"/>
          <w:szCs w:val="22"/>
        </w:rPr>
      </w:pPr>
      <w:r w:rsidRPr="005F569A">
        <w:rPr>
          <w:rFonts w:asciiTheme="minorHAnsi" w:hAnsiTheme="minorHAnsi"/>
          <w:sz w:val="22"/>
          <w:szCs w:val="22"/>
        </w:rPr>
        <w:t xml:space="preserve">Baxter doesn’t think that having PRI </w:t>
      </w:r>
      <w:r w:rsidR="00F22D12">
        <w:rPr>
          <w:rFonts w:asciiTheme="minorHAnsi" w:hAnsiTheme="minorHAnsi"/>
          <w:sz w:val="22"/>
          <w:szCs w:val="22"/>
        </w:rPr>
        <w:t xml:space="preserve">present </w:t>
      </w:r>
      <w:r w:rsidRPr="005F569A">
        <w:rPr>
          <w:rFonts w:asciiTheme="minorHAnsi" w:hAnsiTheme="minorHAnsi"/>
          <w:sz w:val="22"/>
          <w:szCs w:val="22"/>
        </w:rPr>
        <w:t>would b</w:t>
      </w:r>
      <w:r w:rsidR="00F22D12">
        <w:rPr>
          <w:rFonts w:asciiTheme="minorHAnsi" w:hAnsiTheme="minorHAnsi"/>
          <w:sz w:val="22"/>
          <w:szCs w:val="22"/>
        </w:rPr>
        <w:t>e that helpful at this point and t</w:t>
      </w:r>
      <w:r w:rsidRPr="005F569A">
        <w:rPr>
          <w:rFonts w:asciiTheme="minorHAnsi" w:hAnsiTheme="minorHAnsi"/>
          <w:sz w:val="22"/>
          <w:szCs w:val="22"/>
        </w:rPr>
        <w:t>hinks that real numbers will be most helpful</w:t>
      </w:r>
      <w:r w:rsidR="00F22D12">
        <w:rPr>
          <w:rFonts w:asciiTheme="minorHAnsi" w:hAnsiTheme="minorHAnsi"/>
          <w:sz w:val="22"/>
          <w:szCs w:val="22"/>
        </w:rPr>
        <w:t>, both c</w:t>
      </w:r>
      <w:r w:rsidRPr="005F569A">
        <w:rPr>
          <w:rFonts w:asciiTheme="minorHAnsi" w:hAnsiTheme="minorHAnsi"/>
          <w:sz w:val="22"/>
          <w:szCs w:val="22"/>
        </w:rPr>
        <w:t xml:space="preserve">urrent and future value.  </w:t>
      </w:r>
    </w:p>
    <w:p w:rsidR="005F569A" w:rsidRPr="005F569A" w:rsidRDefault="005F569A" w:rsidP="005F569A">
      <w:pPr>
        <w:pStyle w:val="ListParagraph"/>
        <w:numPr>
          <w:ilvl w:val="1"/>
          <w:numId w:val="14"/>
        </w:numPr>
        <w:rPr>
          <w:rFonts w:asciiTheme="minorHAnsi" w:hAnsiTheme="minorHAnsi"/>
          <w:sz w:val="22"/>
          <w:szCs w:val="22"/>
        </w:rPr>
      </w:pPr>
      <w:r w:rsidRPr="005F569A">
        <w:rPr>
          <w:rFonts w:asciiTheme="minorHAnsi" w:hAnsiTheme="minorHAnsi"/>
          <w:sz w:val="22"/>
          <w:szCs w:val="22"/>
        </w:rPr>
        <w:t>Rx-360 uses 3rd party auditors (</w:t>
      </w:r>
      <w:proofErr w:type="spellStart"/>
      <w:r w:rsidRPr="005F569A">
        <w:rPr>
          <w:rFonts w:asciiTheme="minorHAnsi" w:hAnsiTheme="minorHAnsi"/>
          <w:sz w:val="22"/>
          <w:szCs w:val="22"/>
        </w:rPr>
        <w:t>ie</w:t>
      </w:r>
      <w:proofErr w:type="spellEnd"/>
      <w:r w:rsidRPr="005F569A">
        <w:rPr>
          <w:rFonts w:asciiTheme="minorHAnsi" w:hAnsiTheme="minorHAnsi"/>
          <w:sz w:val="22"/>
          <w:szCs w:val="22"/>
        </w:rPr>
        <w:t xml:space="preserve"> SQA) to conduct audits.   Auditors then have to meet the criteria that the OEMs define for each audit.  This removes overhead of Rx-360.  Independent.  </w:t>
      </w:r>
    </w:p>
    <w:p w:rsidR="005F569A" w:rsidRPr="005F569A" w:rsidRDefault="005F569A" w:rsidP="00F22D12">
      <w:pPr>
        <w:pStyle w:val="ListParagraph"/>
        <w:numPr>
          <w:ilvl w:val="2"/>
          <w:numId w:val="14"/>
        </w:numPr>
        <w:rPr>
          <w:rFonts w:asciiTheme="minorHAnsi" w:hAnsiTheme="minorHAnsi"/>
          <w:sz w:val="22"/>
          <w:szCs w:val="22"/>
        </w:rPr>
      </w:pPr>
      <w:r w:rsidRPr="005F569A">
        <w:rPr>
          <w:rFonts w:asciiTheme="minorHAnsi" w:hAnsiTheme="minorHAnsi"/>
          <w:sz w:val="22"/>
          <w:szCs w:val="22"/>
        </w:rPr>
        <w:t>Ravi</w:t>
      </w:r>
      <w:r w:rsidR="00F22D12">
        <w:rPr>
          <w:rFonts w:asciiTheme="minorHAnsi" w:hAnsiTheme="minorHAnsi"/>
          <w:sz w:val="22"/>
          <w:szCs w:val="22"/>
        </w:rPr>
        <w:t xml:space="preserve"> Nabar</w:t>
      </w:r>
      <w:r w:rsidRPr="005F569A">
        <w:rPr>
          <w:rFonts w:asciiTheme="minorHAnsi" w:hAnsiTheme="minorHAnsi"/>
          <w:sz w:val="22"/>
          <w:szCs w:val="22"/>
        </w:rPr>
        <w:t xml:space="preserve"> thinks that this could be a good short term solution.  </w:t>
      </w:r>
    </w:p>
    <w:p w:rsidR="005F569A" w:rsidRPr="005F569A" w:rsidRDefault="00F22D12" w:rsidP="00F22D12">
      <w:pPr>
        <w:pStyle w:val="ListParagraph"/>
        <w:numPr>
          <w:ilvl w:val="2"/>
          <w:numId w:val="14"/>
        </w:numPr>
        <w:rPr>
          <w:rFonts w:asciiTheme="minorHAnsi" w:hAnsiTheme="minorHAnsi"/>
          <w:sz w:val="22"/>
          <w:szCs w:val="22"/>
        </w:rPr>
      </w:pPr>
      <w:r>
        <w:rPr>
          <w:rFonts w:asciiTheme="minorHAnsi" w:hAnsiTheme="minorHAnsi"/>
          <w:sz w:val="22"/>
          <w:szCs w:val="22"/>
        </w:rPr>
        <w:t>Steve Niedelman knows that in the Medical Device industry</w:t>
      </w:r>
      <w:r w:rsidR="005F569A" w:rsidRPr="005F569A">
        <w:rPr>
          <w:rFonts w:asciiTheme="minorHAnsi" w:hAnsiTheme="minorHAnsi"/>
          <w:sz w:val="22"/>
          <w:szCs w:val="22"/>
        </w:rPr>
        <w:t xml:space="preserve">, SQA has provided inconsistent results to multiple clients. However, </w:t>
      </w:r>
      <w:r>
        <w:rPr>
          <w:rFonts w:asciiTheme="minorHAnsi" w:hAnsiTheme="minorHAnsi"/>
          <w:sz w:val="22"/>
          <w:szCs w:val="22"/>
        </w:rPr>
        <w:t>SQA does</w:t>
      </w:r>
      <w:r w:rsidR="005F569A" w:rsidRPr="005F569A">
        <w:rPr>
          <w:rFonts w:asciiTheme="minorHAnsi" w:hAnsiTheme="minorHAnsi"/>
          <w:sz w:val="22"/>
          <w:szCs w:val="22"/>
        </w:rPr>
        <w:t xml:space="preserve"> have locations all over the world.</w:t>
      </w:r>
    </w:p>
    <w:p w:rsidR="005F569A" w:rsidRPr="005F569A" w:rsidRDefault="005F569A" w:rsidP="00F22D12">
      <w:pPr>
        <w:pStyle w:val="ListParagraph"/>
        <w:numPr>
          <w:ilvl w:val="2"/>
          <w:numId w:val="14"/>
        </w:numPr>
        <w:rPr>
          <w:rFonts w:asciiTheme="minorHAnsi" w:hAnsiTheme="minorHAnsi"/>
          <w:sz w:val="22"/>
          <w:szCs w:val="22"/>
        </w:rPr>
      </w:pPr>
      <w:r w:rsidRPr="005F569A">
        <w:rPr>
          <w:rFonts w:asciiTheme="minorHAnsi" w:hAnsiTheme="minorHAnsi"/>
          <w:sz w:val="22"/>
          <w:szCs w:val="22"/>
        </w:rPr>
        <w:t>Most SQA auditors have QMS experience, but not for specific processes.</w:t>
      </w:r>
    </w:p>
    <w:p w:rsidR="005F569A" w:rsidRPr="005F569A" w:rsidRDefault="00F22D12" w:rsidP="005F569A">
      <w:pPr>
        <w:pStyle w:val="ListParagraph"/>
        <w:numPr>
          <w:ilvl w:val="1"/>
          <w:numId w:val="14"/>
        </w:numPr>
        <w:rPr>
          <w:rFonts w:asciiTheme="minorHAnsi" w:hAnsiTheme="minorHAnsi"/>
          <w:sz w:val="22"/>
          <w:szCs w:val="22"/>
        </w:rPr>
      </w:pPr>
      <w:r>
        <w:rPr>
          <w:rFonts w:asciiTheme="minorHAnsi" w:hAnsiTheme="minorHAnsi"/>
          <w:sz w:val="22"/>
          <w:szCs w:val="22"/>
        </w:rPr>
        <w:t>Request was made for participating OEMs to i</w:t>
      </w:r>
      <w:r w:rsidR="005F569A" w:rsidRPr="005F569A">
        <w:rPr>
          <w:rFonts w:asciiTheme="minorHAnsi" w:hAnsiTheme="minorHAnsi"/>
          <w:sz w:val="22"/>
          <w:szCs w:val="22"/>
        </w:rPr>
        <w:t xml:space="preserve">dentify </w:t>
      </w:r>
      <w:r>
        <w:rPr>
          <w:rFonts w:asciiTheme="minorHAnsi" w:hAnsiTheme="minorHAnsi"/>
          <w:sz w:val="22"/>
          <w:szCs w:val="22"/>
        </w:rPr>
        <w:t>the number of supplier site locations and names (if possible)</w:t>
      </w:r>
      <w:r w:rsidR="00016D7B">
        <w:rPr>
          <w:rFonts w:asciiTheme="minorHAnsi" w:hAnsiTheme="minorHAnsi"/>
          <w:sz w:val="22"/>
          <w:szCs w:val="22"/>
        </w:rPr>
        <w:t xml:space="preserve"> within</w:t>
      </w:r>
      <w:r w:rsidR="005F569A" w:rsidRPr="005F569A">
        <w:rPr>
          <w:rFonts w:asciiTheme="minorHAnsi" w:hAnsiTheme="minorHAnsi"/>
          <w:sz w:val="22"/>
          <w:szCs w:val="22"/>
        </w:rPr>
        <w:t xml:space="preserve"> </w:t>
      </w:r>
      <w:r>
        <w:rPr>
          <w:rFonts w:asciiTheme="minorHAnsi" w:hAnsiTheme="minorHAnsi"/>
          <w:sz w:val="22"/>
          <w:szCs w:val="22"/>
        </w:rPr>
        <w:t>their respective</w:t>
      </w:r>
      <w:r w:rsidR="005F569A" w:rsidRPr="005F569A">
        <w:rPr>
          <w:rFonts w:asciiTheme="minorHAnsi" w:hAnsiTheme="minorHAnsi"/>
          <w:sz w:val="22"/>
          <w:szCs w:val="22"/>
        </w:rPr>
        <w:t xml:space="preserve"> supply base</w:t>
      </w:r>
      <w:r>
        <w:rPr>
          <w:rFonts w:asciiTheme="minorHAnsi" w:hAnsiTheme="minorHAnsi"/>
          <w:sz w:val="22"/>
          <w:szCs w:val="22"/>
        </w:rPr>
        <w:t>s</w:t>
      </w:r>
      <w:r w:rsidR="00016D7B">
        <w:rPr>
          <w:rFonts w:asciiTheme="minorHAnsi" w:hAnsiTheme="minorHAnsi"/>
          <w:sz w:val="22"/>
          <w:szCs w:val="22"/>
        </w:rPr>
        <w:t>.  Suppliers, whether Tier 1 or 2, who are performing the process.</w:t>
      </w:r>
    </w:p>
    <w:p w:rsidR="005F569A" w:rsidRPr="005F569A" w:rsidRDefault="005F569A" w:rsidP="00F22D12">
      <w:pPr>
        <w:pStyle w:val="ListParagraph"/>
        <w:numPr>
          <w:ilvl w:val="2"/>
          <w:numId w:val="14"/>
        </w:numPr>
        <w:rPr>
          <w:rFonts w:asciiTheme="minorHAnsi" w:hAnsiTheme="minorHAnsi"/>
          <w:sz w:val="22"/>
          <w:szCs w:val="22"/>
        </w:rPr>
      </w:pPr>
      <w:r w:rsidRPr="005F569A">
        <w:rPr>
          <w:rFonts w:asciiTheme="minorHAnsi" w:hAnsiTheme="minorHAnsi"/>
          <w:sz w:val="22"/>
          <w:szCs w:val="22"/>
        </w:rPr>
        <w:t>PRI needs</w:t>
      </w:r>
      <w:r w:rsidR="00F22D12">
        <w:rPr>
          <w:rFonts w:asciiTheme="minorHAnsi" w:hAnsiTheme="minorHAnsi"/>
          <w:sz w:val="22"/>
          <w:szCs w:val="22"/>
        </w:rPr>
        <w:t xml:space="preserve"> this information</w:t>
      </w:r>
      <w:r w:rsidRPr="005F569A">
        <w:rPr>
          <w:rFonts w:asciiTheme="minorHAnsi" w:hAnsiTheme="minorHAnsi"/>
          <w:sz w:val="22"/>
          <w:szCs w:val="22"/>
        </w:rPr>
        <w:t xml:space="preserve"> to know how many auditors to hire, resources to allocate, etc.</w:t>
      </w:r>
    </w:p>
    <w:p w:rsidR="005F569A" w:rsidRPr="005F569A" w:rsidRDefault="005F569A" w:rsidP="00F22D12">
      <w:pPr>
        <w:pStyle w:val="ListParagraph"/>
        <w:numPr>
          <w:ilvl w:val="2"/>
          <w:numId w:val="14"/>
        </w:numPr>
        <w:rPr>
          <w:rFonts w:asciiTheme="minorHAnsi" w:hAnsiTheme="minorHAnsi"/>
          <w:sz w:val="22"/>
          <w:szCs w:val="22"/>
        </w:rPr>
      </w:pPr>
      <w:r w:rsidRPr="00F22D12">
        <w:rPr>
          <w:rFonts w:asciiTheme="minorHAnsi" w:hAnsiTheme="minorHAnsi"/>
          <w:b/>
          <w:sz w:val="22"/>
          <w:szCs w:val="22"/>
        </w:rPr>
        <w:t>ACTION</w:t>
      </w:r>
      <w:r w:rsidRPr="005F569A">
        <w:rPr>
          <w:rFonts w:asciiTheme="minorHAnsi" w:hAnsiTheme="minorHAnsi"/>
          <w:sz w:val="22"/>
          <w:szCs w:val="22"/>
        </w:rPr>
        <w:t xml:space="preserve">: MMC members to volunteer </w:t>
      </w:r>
      <w:r w:rsidR="00F22D12">
        <w:rPr>
          <w:rFonts w:asciiTheme="minorHAnsi" w:hAnsiTheme="minorHAnsi"/>
          <w:sz w:val="22"/>
          <w:szCs w:val="22"/>
        </w:rPr>
        <w:t xml:space="preserve">with PRI </w:t>
      </w:r>
      <w:r w:rsidRPr="005F569A">
        <w:rPr>
          <w:rFonts w:asciiTheme="minorHAnsi" w:hAnsiTheme="minorHAnsi"/>
          <w:sz w:val="22"/>
          <w:szCs w:val="22"/>
        </w:rPr>
        <w:t>the number</w:t>
      </w:r>
      <w:r w:rsidR="00F22D12">
        <w:rPr>
          <w:rFonts w:asciiTheme="minorHAnsi" w:hAnsiTheme="minorHAnsi"/>
          <w:sz w:val="22"/>
          <w:szCs w:val="22"/>
        </w:rPr>
        <w:t xml:space="preserve"> of supplier site locations</w:t>
      </w:r>
      <w:r w:rsidRPr="005F569A">
        <w:rPr>
          <w:rFonts w:asciiTheme="minorHAnsi" w:hAnsiTheme="minorHAnsi"/>
          <w:sz w:val="22"/>
          <w:szCs w:val="22"/>
        </w:rPr>
        <w:t xml:space="preserve"> and names (if possible) they think that will be participating in this program, per technology, per region.  (</w:t>
      </w:r>
      <w:r w:rsidR="00F22D12">
        <w:rPr>
          <w:rFonts w:asciiTheme="minorHAnsi" w:hAnsiTheme="minorHAnsi"/>
          <w:sz w:val="22"/>
          <w:szCs w:val="22"/>
        </w:rPr>
        <w:t xml:space="preserve">Due: </w:t>
      </w:r>
      <w:r w:rsidRPr="005F569A">
        <w:rPr>
          <w:rFonts w:asciiTheme="minorHAnsi" w:hAnsiTheme="minorHAnsi"/>
          <w:sz w:val="22"/>
          <w:szCs w:val="22"/>
        </w:rPr>
        <w:t>19Sept13)</w:t>
      </w:r>
    </w:p>
    <w:p w:rsidR="005F569A" w:rsidRPr="00016D7B" w:rsidRDefault="005F569A" w:rsidP="00016D7B">
      <w:pPr>
        <w:pStyle w:val="ListParagraph"/>
        <w:numPr>
          <w:ilvl w:val="2"/>
          <w:numId w:val="14"/>
        </w:numPr>
        <w:rPr>
          <w:rFonts w:asciiTheme="minorHAnsi" w:hAnsiTheme="minorHAnsi"/>
          <w:sz w:val="22"/>
          <w:szCs w:val="22"/>
        </w:rPr>
      </w:pPr>
      <w:r w:rsidRPr="00F22D12">
        <w:rPr>
          <w:rFonts w:asciiTheme="minorHAnsi" w:hAnsiTheme="minorHAnsi"/>
          <w:b/>
          <w:sz w:val="22"/>
          <w:szCs w:val="22"/>
        </w:rPr>
        <w:t xml:space="preserve">ACTION: </w:t>
      </w:r>
      <w:r w:rsidR="0097146D">
        <w:rPr>
          <w:rFonts w:asciiTheme="minorHAnsi" w:hAnsiTheme="minorHAnsi"/>
          <w:sz w:val="22"/>
          <w:szCs w:val="22"/>
        </w:rPr>
        <w:t>PRI</w:t>
      </w:r>
      <w:r w:rsidRPr="005F569A">
        <w:rPr>
          <w:rFonts w:asciiTheme="minorHAnsi" w:hAnsiTheme="minorHAnsi"/>
          <w:sz w:val="22"/>
          <w:szCs w:val="22"/>
        </w:rPr>
        <w:t xml:space="preserve"> to reach out to GE Healthcare </w:t>
      </w:r>
      <w:r w:rsidR="00F22D12" w:rsidRPr="005F569A">
        <w:rPr>
          <w:rFonts w:asciiTheme="minorHAnsi" w:hAnsiTheme="minorHAnsi"/>
          <w:sz w:val="22"/>
          <w:szCs w:val="22"/>
        </w:rPr>
        <w:t>(Jose Luis</w:t>
      </w:r>
      <w:r w:rsidR="00F22D12">
        <w:rPr>
          <w:rFonts w:asciiTheme="minorHAnsi" w:hAnsiTheme="minorHAnsi"/>
          <w:sz w:val="22"/>
          <w:szCs w:val="22"/>
        </w:rPr>
        <w:t xml:space="preserve"> Estrada</w:t>
      </w:r>
      <w:r w:rsidR="00F22D12" w:rsidRPr="005F569A">
        <w:rPr>
          <w:rFonts w:asciiTheme="minorHAnsi" w:hAnsiTheme="minorHAnsi"/>
          <w:sz w:val="22"/>
          <w:szCs w:val="22"/>
        </w:rPr>
        <w:t>)</w:t>
      </w:r>
      <w:r w:rsidR="00F22D12">
        <w:rPr>
          <w:rFonts w:asciiTheme="minorHAnsi" w:hAnsiTheme="minorHAnsi"/>
          <w:sz w:val="22"/>
          <w:szCs w:val="22"/>
        </w:rPr>
        <w:t xml:space="preserve"> to request this information (</w:t>
      </w:r>
      <w:r w:rsidR="0097146D">
        <w:rPr>
          <w:rFonts w:asciiTheme="minorHAnsi" w:hAnsiTheme="minorHAnsi"/>
          <w:sz w:val="22"/>
          <w:szCs w:val="22"/>
        </w:rPr>
        <w:t xml:space="preserve">Due: </w:t>
      </w:r>
      <w:r w:rsidR="00F22D12">
        <w:rPr>
          <w:rFonts w:asciiTheme="minorHAnsi" w:hAnsiTheme="minorHAnsi"/>
          <w:sz w:val="22"/>
          <w:szCs w:val="22"/>
        </w:rPr>
        <w:t xml:space="preserve">6Sept13) </w:t>
      </w:r>
      <w:r w:rsidRPr="00016D7B">
        <w:rPr>
          <w:rFonts w:asciiTheme="minorHAnsi" w:hAnsiTheme="minorHAnsi"/>
          <w:sz w:val="22"/>
          <w:szCs w:val="22"/>
        </w:rPr>
        <w:t xml:space="preserve">  </w:t>
      </w:r>
    </w:p>
    <w:p w:rsidR="005F569A" w:rsidRPr="005F569A" w:rsidRDefault="005F569A" w:rsidP="005F569A">
      <w:pPr>
        <w:pStyle w:val="ListParagraph"/>
        <w:numPr>
          <w:ilvl w:val="1"/>
          <w:numId w:val="14"/>
        </w:numPr>
        <w:rPr>
          <w:rFonts w:asciiTheme="minorHAnsi" w:hAnsiTheme="minorHAnsi"/>
          <w:sz w:val="22"/>
          <w:szCs w:val="22"/>
        </w:rPr>
      </w:pPr>
      <w:r w:rsidRPr="005F569A">
        <w:rPr>
          <w:rFonts w:asciiTheme="minorHAnsi" w:hAnsiTheme="minorHAnsi"/>
          <w:sz w:val="22"/>
          <w:szCs w:val="22"/>
        </w:rPr>
        <w:t xml:space="preserve">Ravi </w:t>
      </w:r>
      <w:r w:rsidR="00016D7B">
        <w:rPr>
          <w:rFonts w:asciiTheme="minorHAnsi" w:hAnsiTheme="minorHAnsi"/>
          <w:sz w:val="22"/>
          <w:szCs w:val="22"/>
        </w:rPr>
        <w:t xml:space="preserve">Nabar </w:t>
      </w:r>
      <w:r w:rsidRPr="005F569A">
        <w:rPr>
          <w:rFonts w:asciiTheme="minorHAnsi" w:hAnsiTheme="minorHAnsi"/>
          <w:sz w:val="22"/>
          <w:szCs w:val="22"/>
        </w:rPr>
        <w:t>proposed conducting a “Drive” between now and year end</w:t>
      </w:r>
      <w:r w:rsidR="00016D7B">
        <w:rPr>
          <w:rFonts w:asciiTheme="minorHAnsi" w:hAnsiTheme="minorHAnsi"/>
          <w:sz w:val="22"/>
          <w:szCs w:val="22"/>
        </w:rPr>
        <w:t xml:space="preserve"> 2013 to push the program forward</w:t>
      </w:r>
      <w:r w:rsidRPr="005F569A">
        <w:rPr>
          <w:rFonts w:asciiTheme="minorHAnsi" w:hAnsiTheme="minorHAnsi"/>
          <w:sz w:val="22"/>
          <w:szCs w:val="22"/>
        </w:rPr>
        <w:t xml:space="preserve">.  </w:t>
      </w:r>
    </w:p>
    <w:p w:rsidR="005F569A" w:rsidRPr="005F569A" w:rsidRDefault="005F569A" w:rsidP="00016D7B">
      <w:pPr>
        <w:pStyle w:val="ListParagraph"/>
        <w:numPr>
          <w:ilvl w:val="2"/>
          <w:numId w:val="14"/>
        </w:numPr>
        <w:rPr>
          <w:rFonts w:asciiTheme="minorHAnsi" w:hAnsiTheme="minorHAnsi"/>
          <w:sz w:val="22"/>
          <w:szCs w:val="22"/>
        </w:rPr>
      </w:pPr>
      <w:r w:rsidRPr="00016D7B">
        <w:rPr>
          <w:rFonts w:asciiTheme="minorHAnsi" w:hAnsiTheme="minorHAnsi"/>
          <w:b/>
          <w:sz w:val="22"/>
          <w:szCs w:val="22"/>
        </w:rPr>
        <w:t>ACTION</w:t>
      </w:r>
      <w:r w:rsidRPr="005F569A">
        <w:rPr>
          <w:rFonts w:asciiTheme="minorHAnsi" w:hAnsiTheme="minorHAnsi"/>
          <w:sz w:val="22"/>
          <w:szCs w:val="22"/>
        </w:rPr>
        <w:t xml:space="preserve">: </w:t>
      </w:r>
      <w:r w:rsidR="00016D7B">
        <w:rPr>
          <w:rFonts w:asciiTheme="minorHAnsi" w:hAnsiTheme="minorHAnsi"/>
          <w:sz w:val="22"/>
          <w:szCs w:val="22"/>
        </w:rPr>
        <w:t xml:space="preserve">PRI to </w:t>
      </w:r>
      <w:r w:rsidR="00DD4AF9">
        <w:rPr>
          <w:rFonts w:asciiTheme="minorHAnsi" w:hAnsiTheme="minorHAnsi"/>
          <w:sz w:val="22"/>
          <w:szCs w:val="22"/>
        </w:rPr>
        <w:t>work with</w:t>
      </w:r>
      <w:r w:rsidRPr="005F569A">
        <w:rPr>
          <w:rFonts w:asciiTheme="minorHAnsi" w:hAnsiTheme="minorHAnsi"/>
          <w:sz w:val="22"/>
          <w:szCs w:val="22"/>
        </w:rPr>
        <w:t xml:space="preserve"> MMC participating companies to divide up and call interested companies to push selling the program internally within the next few months.  Ask, “Are you in or are you out?”  We need a head count.</w:t>
      </w:r>
      <w:r w:rsidR="00016D7B">
        <w:rPr>
          <w:rFonts w:asciiTheme="minorHAnsi" w:hAnsiTheme="minorHAnsi"/>
          <w:sz w:val="22"/>
          <w:szCs w:val="22"/>
        </w:rPr>
        <w:t xml:space="preserve"> (</w:t>
      </w:r>
      <w:r w:rsidR="00016D7B" w:rsidRPr="00016D7B">
        <w:rPr>
          <w:rFonts w:asciiTheme="minorHAnsi" w:hAnsiTheme="minorHAnsi"/>
          <w:b/>
          <w:sz w:val="22"/>
          <w:szCs w:val="22"/>
        </w:rPr>
        <w:t>Due: 11Sept13</w:t>
      </w:r>
      <w:r w:rsidR="00016D7B">
        <w:rPr>
          <w:rFonts w:asciiTheme="minorHAnsi" w:hAnsiTheme="minorHAnsi"/>
          <w:sz w:val="22"/>
          <w:szCs w:val="22"/>
        </w:rPr>
        <w:t>)</w:t>
      </w:r>
    </w:p>
    <w:p w:rsidR="005F569A" w:rsidRDefault="005F569A" w:rsidP="005F569A">
      <w:pPr>
        <w:pStyle w:val="ListParagraph"/>
        <w:numPr>
          <w:ilvl w:val="1"/>
          <w:numId w:val="14"/>
        </w:numPr>
        <w:rPr>
          <w:rFonts w:asciiTheme="minorHAnsi" w:hAnsiTheme="minorHAnsi"/>
          <w:sz w:val="22"/>
          <w:szCs w:val="22"/>
        </w:rPr>
      </w:pPr>
      <w:r w:rsidRPr="005F569A">
        <w:rPr>
          <w:rFonts w:asciiTheme="minorHAnsi" w:hAnsiTheme="minorHAnsi"/>
          <w:sz w:val="22"/>
          <w:szCs w:val="22"/>
        </w:rPr>
        <w:t>Jim</w:t>
      </w:r>
      <w:r w:rsidR="00016D7B">
        <w:rPr>
          <w:rFonts w:asciiTheme="minorHAnsi" w:hAnsiTheme="minorHAnsi"/>
          <w:sz w:val="22"/>
          <w:szCs w:val="22"/>
        </w:rPr>
        <w:t xml:space="preserve"> Ahle requested </w:t>
      </w:r>
      <w:r w:rsidRPr="005F569A">
        <w:rPr>
          <w:rFonts w:asciiTheme="minorHAnsi" w:hAnsiTheme="minorHAnsi"/>
          <w:sz w:val="22"/>
          <w:szCs w:val="22"/>
        </w:rPr>
        <w:t xml:space="preserve">to know </w:t>
      </w:r>
      <w:r w:rsidR="00016D7B">
        <w:rPr>
          <w:rFonts w:asciiTheme="minorHAnsi" w:hAnsiTheme="minorHAnsi"/>
          <w:sz w:val="22"/>
          <w:szCs w:val="22"/>
        </w:rPr>
        <w:t xml:space="preserve">the </w:t>
      </w:r>
      <w:r w:rsidRPr="005F569A">
        <w:rPr>
          <w:rFonts w:asciiTheme="minorHAnsi" w:hAnsiTheme="minorHAnsi"/>
          <w:sz w:val="22"/>
          <w:szCs w:val="22"/>
        </w:rPr>
        <w:t>costs of a mature program (</w:t>
      </w:r>
      <w:proofErr w:type="spellStart"/>
      <w:r w:rsidRPr="005F569A">
        <w:rPr>
          <w:rFonts w:asciiTheme="minorHAnsi" w:hAnsiTheme="minorHAnsi"/>
          <w:sz w:val="22"/>
          <w:szCs w:val="22"/>
        </w:rPr>
        <w:t>ie</w:t>
      </w:r>
      <w:proofErr w:type="spellEnd"/>
      <w:r w:rsidRPr="005F569A">
        <w:rPr>
          <w:rFonts w:asciiTheme="minorHAnsi" w:hAnsiTheme="minorHAnsi"/>
          <w:sz w:val="22"/>
          <w:szCs w:val="22"/>
        </w:rPr>
        <w:t xml:space="preserve"> Nadcap at 50+ subscribers with fees </w:t>
      </w:r>
      <w:r w:rsidR="00FD7B9A">
        <w:rPr>
          <w:rFonts w:asciiTheme="minorHAnsi" w:hAnsiTheme="minorHAnsi"/>
          <w:sz w:val="22"/>
          <w:szCs w:val="22"/>
        </w:rPr>
        <w:t>of</w:t>
      </w:r>
      <w:r w:rsidRPr="005F569A">
        <w:rPr>
          <w:rFonts w:asciiTheme="minorHAnsi" w:hAnsiTheme="minorHAnsi"/>
          <w:sz w:val="22"/>
          <w:szCs w:val="22"/>
        </w:rPr>
        <w:t xml:space="preserve"> $28k</w:t>
      </w:r>
      <w:r w:rsidR="00016D7B">
        <w:rPr>
          <w:rFonts w:asciiTheme="minorHAnsi" w:hAnsiTheme="minorHAnsi"/>
          <w:sz w:val="22"/>
          <w:szCs w:val="22"/>
        </w:rPr>
        <w:t>)</w:t>
      </w:r>
      <w:r w:rsidRPr="005F569A">
        <w:rPr>
          <w:rFonts w:asciiTheme="minorHAnsi" w:hAnsiTheme="minorHAnsi"/>
          <w:sz w:val="22"/>
          <w:szCs w:val="22"/>
        </w:rPr>
        <w:t xml:space="preserve"> so their companies </w:t>
      </w:r>
      <w:r w:rsidR="00016D7B">
        <w:rPr>
          <w:rFonts w:asciiTheme="minorHAnsi" w:hAnsiTheme="minorHAnsi"/>
          <w:sz w:val="22"/>
          <w:szCs w:val="22"/>
        </w:rPr>
        <w:t xml:space="preserve">can </w:t>
      </w:r>
      <w:r w:rsidRPr="005F569A">
        <w:rPr>
          <w:rFonts w:asciiTheme="minorHAnsi" w:hAnsiTheme="minorHAnsi"/>
          <w:sz w:val="22"/>
          <w:szCs w:val="22"/>
        </w:rPr>
        <w:t xml:space="preserve">appreciate </w:t>
      </w:r>
      <w:r w:rsidR="00A74645">
        <w:rPr>
          <w:rFonts w:asciiTheme="minorHAnsi" w:hAnsiTheme="minorHAnsi"/>
          <w:sz w:val="22"/>
          <w:szCs w:val="22"/>
        </w:rPr>
        <w:t>the comparison of new program with a small number of subscribers vs. an established program with 50+ subscribers)</w:t>
      </w:r>
      <w:r w:rsidRPr="005F569A">
        <w:rPr>
          <w:rFonts w:asciiTheme="minorHAnsi" w:hAnsiTheme="minorHAnsi"/>
          <w:sz w:val="22"/>
          <w:szCs w:val="22"/>
        </w:rPr>
        <w:t>).</w:t>
      </w:r>
    </w:p>
    <w:p w:rsidR="00016D7B" w:rsidRPr="005F569A" w:rsidRDefault="00016D7B" w:rsidP="00016D7B">
      <w:pPr>
        <w:pStyle w:val="ListParagraph"/>
        <w:numPr>
          <w:ilvl w:val="1"/>
          <w:numId w:val="14"/>
        </w:numPr>
        <w:rPr>
          <w:rFonts w:asciiTheme="minorHAnsi" w:hAnsiTheme="minorHAnsi"/>
          <w:sz w:val="22"/>
          <w:szCs w:val="22"/>
        </w:rPr>
      </w:pPr>
      <w:r w:rsidRPr="00016D7B">
        <w:rPr>
          <w:rFonts w:asciiTheme="minorHAnsi" w:hAnsiTheme="minorHAnsi"/>
          <w:b/>
          <w:sz w:val="22"/>
          <w:szCs w:val="22"/>
        </w:rPr>
        <w:t>ACTION</w:t>
      </w:r>
      <w:r>
        <w:rPr>
          <w:rFonts w:asciiTheme="minorHAnsi" w:hAnsiTheme="minorHAnsi"/>
          <w:sz w:val="22"/>
          <w:szCs w:val="22"/>
        </w:rPr>
        <w:t xml:space="preserve">: PRI to provide the MMC with a breakdown </w:t>
      </w:r>
      <w:r w:rsidR="00435FDF">
        <w:rPr>
          <w:rFonts w:asciiTheme="minorHAnsi" w:hAnsiTheme="minorHAnsi"/>
          <w:sz w:val="22"/>
          <w:szCs w:val="22"/>
        </w:rPr>
        <w:t>of</w:t>
      </w:r>
      <w:r w:rsidR="00B6766F">
        <w:rPr>
          <w:rFonts w:asciiTheme="minorHAnsi" w:hAnsiTheme="minorHAnsi"/>
          <w:sz w:val="22"/>
          <w:szCs w:val="22"/>
        </w:rPr>
        <w:t xml:space="preserve"> activities that contribute to costs </w:t>
      </w:r>
      <w:r>
        <w:rPr>
          <w:rFonts w:asciiTheme="minorHAnsi" w:hAnsiTheme="minorHAnsi"/>
          <w:sz w:val="22"/>
          <w:szCs w:val="22"/>
        </w:rPr>
        <w:t xml:space="preserve"> as the program matures (</w:t>
      </w:r>
      <w:r w:rsidRPr="00016D7B">
        <w:rPr>
          <w:rFonts w:asciiTheme="minorHAnsi" w:hAnsiTheme="minorHAnsi"/>
          <w:b/>
          <w:sz w:val="22"/>
          <w:szCs w:val="22"/>
        </w:rPr>
        <w:t>Due: 13Sept13</w:t>
      </w:r>
      <w:r>
        <w:rPr>
          <w:rFonts w:asciiTheme="minorHAnsi" w:hAnsiTheme="minorHAnsi"/>
          <w:sz w:val="22"/>
          <w:szCs w:val="22"/>
        </w:rPr>
        <w:t>)</w:t>
      </w:r>
    </w:p>
    <w:p w:rsidR="005F569A" w:rsidRPr="005F569A" w:rsidRDefault="005F569A" w:rsidP="005F569A">
      <w:pPr>
        <w:pStyle w:val="ListParagraph"/>
        <w:numPr>
          <w:ilvl w:val="1"/>
          <w:numId w:val="14"/>
        </w:numPr>
        <w:rPr>
          <w:rFonts w:asciiTheme="minorHAnsi" w:hAnsiTheme="minorHAnsi"/>
          <w:sz w:val="22"/>
          <w:szCs w:val="22"/>
        </w:rPr>
      </w:pPr>
      <w:r w:rsidRPr="00016D7B">
        <w:rPr>
          <w:rFonts w:asciiTheme="minorHAnsi" w:hAnsiTheme="minorHAnsi"/>
          <w:b/>
          <w:sz w:val="22"/>
          <w:szCs w:val="22"/>
        </w:rPr>
        <w:t>ACTION</w:t>
      </w:r>
      <w:r w:rsidRPr="005F569A">
        <w:rPr>
          <w:rFonts w:asciiTheme="minorHAnsi" w:hAnsiTheme="minorHAnsi"/>
          <w:sz w:val="22"/>
          <w:szCs w:val="22"/>
        </w:rPr>
        <w:t xml:space="preserve"> – Steve N</w:t>
      </w:r>
      <w:r w:rsidR="00016D7B">
        <w:rPr>
          <w:rFonts w:asciiTheme="minorHAnsi" w:hAnsiTheme="minorHAnsi"/>
          <w:sz w:val="22"/>
          <w:szCs w:val="22"/>
        </w:rPr>
        <w:t>iedelman</w:t>
      </w:r>
      <w:r w:rsidRPr="005F569A">
        <w:rPr>
          <w:rFonts w:asciiTheme="minorHAnsi" w:hAnsiTheme="minorHAnsi"/>
          <w:sz w:val="22"/>
          <w:szCs w:val="22"/>
        </w:rPr>
        <w:t xml:space="preserve"> to touch base with new Abbott contact </w:t>
      </w:r>
    </w:p>
    <w:p w:rsidR="005F569A" w:rsidRPr="005F569A" w:rsidRDefault="005F569A" w:rsidP="005F569A">
      <w:pPr>
        <w:pStyle w:val="ListParagraph"/>
        <w:numPr>
          <w:ilvl w:val="1"/>
          <w:numId w:val="14"/>
        </w:numPr>
        <w:rPr>
          <w:rFonts w:asciiTheme="minorHAnsi" w:hAnsiTheme="minorHAnsi"/>
          <w:sz w:val="22"/>
          <w:szCs w:val="22"/>
        </w:rPr>
      </w:pPr>
      <w:r w:rsidRPr="005F569A">
        <w:rPr>
          <w:rFonts w:asciiTheme="minorHAnsi" w:hAnsiTheme="minorHAnsi"/>
          <w:sz w:val="22"/>
          <w:szCs w:val="22"/>
        </w:rPr>
        <w:t xml:space="preserve">Stryker SMEs are </w:t>
      </w:r>
      <w:r w:rsidR="0097146D">
        <w:rPr>
          <w:rFonts w:asciiTheme="minorHAnsi" w:hAnsiTheme="minorHAnsi"/>
          <w:sz w:val="22"/>
          <w:szCs w:val="22"/>
        </w:rPr>
        <w:t>anxious</w:t>
      </w:r>
      <w:r w:rsidRPr="005F569A">
        <w:rPr>
          <w:rFonts w:asciiTheme="minorHAnsi" w:hAnsiTheme="minorHAnsi"/>
          <w:sz w:val="22"/>
          <w:szCs w:val="22"/>
        </w:rPr>
        <w:t xml:space="preserve"> to get involved in Cable &amp; Harness TG.  </w:t>
      </w:r>
      <w:r w:rsidR="00016D7B">
        <w:rPr>
          <w:rFonts w:asciiTheme="minorHAnsi" w:hAnsiTheme="minorHAnsi"/>
          <w:sz w:val="22"/>
          <w:szCs w:val="22"/>
        </w:rPr>
        <w:t>Stryker has</w:t>
      </w:r>
      <w:r w:rsidRPr="005F569A">
        <w:rPr>
          <w:rFonts w:asciiTheme="minorHAnsi" w:hAnsiTheme="minorHAnsi"/>
          <w:sz w:val="22"/>
          <w:szCs w:val="22"/>
        </w:rPr>
        <w:t xml:space="preserve"> suppliers who can get involved right away.</w:t>
      </w:r>
    </w:p>
    <w:p w:rsidR="005F569A" w:rsidRPr="005F569A" w:rsidRDefault="005F569A" w:rsidP="00016D7B">
      <w:pPr>
        <w:pStyle w:val="ListParagraph"/>
        <w:numPr>
          <w:ilvl w:val="1"/>
          <w:numId w:val="14"/>
        </w:numPr>
        <w:rPr>
          <w:rFonts w:asciiTheme="minorHAnsi" w:hAnsiTheme="minorHAnsi"/>
          <w:sz w:val="22"/>
          <w:szCs w:val="22"/>
        </w:rPr>
      </w:pPr>
      <w:r w:rsidRPr="005F569A">
        <w:rPr>
          <w:rFonts w:asciiTheme="minorHAnsi" w:hAnsiTheme="minorHAnsi"/>
          <w:sz w:val="22"/>
          <w:szCs w:val="22"/>
        </w:rPr>
        <w:t>Supplier mandates will take a while to roll-out, as there will be a good amount of preparation that an OEM will have to do to educate the suppliers, etc.</w:t>
      </w:r>
    </w:p>
    <w:p w:rsidR="005F569A" w:rsidRPr="005F569A" w:rsidRDefault="005F569A" w:rsidP="00016D7B">
      <w:pPr>
        <w:pStyle w:val="ListParagraph"/>
        <w:numPr>
          <w:ilvl w:val="1"/>
          <w:numId w:val="14"/>
        </w:numPr>
        <w:rPr>
          <w:rFonts w:asciiTheme="minorHAnsi" w:hAnsiTheme="minorHAnsi"/>
          <w:sz w:val="22"/>
          <w:szCs w:val="22"/>
        </w:rPr>
      </w:pPr>
      <w:r w:rsidRPr="00016D7B">
        <w:rPr>
          <w:rFonts w:asciiTheme="minorHAnsi" w:hAnsiTheme="minorHAnsi"/>
          <w:b/>
          <w:sz w:val="22"/>
          <w:szCs w:val="22"/>
        </w:rPr>
        <w:t>ACTION</w:t>
      </w:r>
      <w:r w:rsidRPr="005F569A">
        <w:rPr>
          <w:rFonts w:asciiTheme="minorHAnsi" w:hAnsiTheme="minorHAnsi"/>
          <w:sz w:val="22"/>
          <w:szCs w:val="22"/>
        </w:rPr>
        <w:t xml:space="preserve">: Each company to look at </w:t>
      </w:r>
      <w:r w:rsidR="00016D7B">
        <w:rPr>
          <w:rFonts w:asciiTheme="minorHAnsi" w:hAnsiTheme="minorHAnsi"/>
          <w:sz w:val="22"/>
          <w:szCs w:val="22"/>
        </w:rPr>
        <w:t>their 2014</w:t>
      </w:r>
      <w:r w:rsidRPr="005F569A">
        <w:rPr>
          <w:rFonts w:asciiTheme="minorHAnsi" w:hAnsiTheme="minorHAnsi"/>
          <w:sz w:val="22"/>
          <w:szCs w:val="22"/>
        </w:rPr>
        <w:t xml:space="preserve"> audit plans, </w:t>
      </w:r>
      <w:r w:rsidR="00016D7B">
        <w:rPr>
          <w:rFonts w:asciiTheme="minorHAnsi" w:hAnsiTheme="minorHAnsi"/>
          <w:sz w:val="22"/>
          <w:szCs w:val="22"/>
        </w:rPr>
        <w:t xml:space="preserve">and </w:t>
      </w:r>
      <w:r w:rsidRPr="005F569A">
        <w:rPr>
          <w:rFonts w:asciiTheme="minorHAnsi" w:hAnsiTheme="minorHAnsi"/>
          <w:sz w:val="22"/>
          <w:szCs w:val="22"/>
        </w:rPr>
        <w:t xml:space="preserve">identify an audit plan between now and the end of </w:t>
      </w:r>
      <w:r w:rsidR="00016D7B">
        <w:rPr>
          <w:rFonts w:asciiTheme="minorHAnsi" w:hAnsiTheme="minorHAnsi"/>
          <w:sz w:val="22"/>
          <w:szCs w:val="22"/>
        </w:rPr>
        <w:t>2014</w:t>
      </w:r>
      <w:r w:rsidRPr="005F569A">
        <w:rPr>
          <w:rFonts w:asciiTheme="minorHAnsi" w:hAnsiTheme="minorHAnsi"/>
          <w:sz w:val="22"/>
          <w:szCs w:val="22"/>
        </w:rPr>
        <w:t xml:space="preserve"> so that MedAccred audits</w:t>
      </w:r>
      <w:r w:rsidR="00016D7B">
        <w:rPr>
          <w:rFonts w:asciiTheme="minorHAnsi" w:hAnsiTheme="minorHAnsi"/>
          <w:sz w:val="22"/>
          <w:szCs w:val="22"/>
        </w:rPr>
        <w:t xml:space="preserve"> can be tailored to this schedule.</w:t>
      </w:r>
      <w:r w:rsidR="007F3445" w:rsidRPr="007F3445">
        <w:rPr>
          <w:rFonts w:asciiTheme="minorHAnsi" w:hAnsiTheme="minorHAnsi"/>
          <w:sz w:val="22"/>
          <w:szCs w:val="22"/>
        </w:rPr>
        <w:t xml:space="preserve"> </w:t>
      </w:r>
      <w:r w:rsidR="007F3445" w:rsidRPr="005F569A">
        <w:rPr>
          <w:rFonts w:asciiTheme="minorHAnsi" w:hAnsiTheme="minorHAnsi"/>
          <w:sz w:val="22"/>
          <w:szCs w:val="22"/>
        </w:rPr>
        <w:t>This would require preparing suppliers now.  Start with currently participating Suppliers (Sanmina, Flextronics, Plexus, Symmetry, etc.)</w:t>
      </w:r>
    </w:p>
    <w:p w:rsidR="007F3445" w:rsidRPr="005F569A" w:rsidRDefault="007F3445" w:rsidP="007F3445">
      <w:pPr>
        <w:pStyle w:val="ListParagraph"/>
        <w:numPr>
          <w:ilvl w:val="2"/>
          <w:numId w:val="14"/>
        </w:numPr>
        <w:rPr>
          <w:rFonts w:asciiTheme="minorHAnsi" w:hAnsiTheme="minorHAnsi"/>
          <w:sz w:val="22"/>
          <w:szCs w:val="22"/>
        </w:rPr>
      </w:pPr>
      <w:r w:rsidRPr="005F569A">
        <w:rPr>
          <w:rFonts w:asciiTheme="minorHAnsi" w:hAnsiTheme="minorHAnsi"/>
          <w:sz w:val="22"/>
          <w:szCs w:val="22"/>
        </w:rPr>
        <w:t>OEMs could then take that information and sell the program to higher level mgmt.</w:t>
      </w:r>
    </w:p>
    <w:p w:rsidR="005F569A" w:rsidRPr="005F569A" w:rsidRDefault="00E96270" w:rsidP="007F3445">
      <w:pPr>
        <w:pStyle w:val="ListParagraph"/>
        <w:numPr>
          <w:ilvl w:val="2"/>
          <w:numId w:val="14"/>
        </w:numPr>
        <w:rPr>
          <w:rFonts w:asciiTheme="minorHAnsi" w:hAnsiTheme="minorHAnsi"/>
          <w:sz w:val="22"/>
          <w:szCs w:val="22"/>
        </w:rPr>
      </w:pPr>
      <w:r>
        <w:rPr>
          <w:rFonts w:asciiTheme="minorHAnsi" w:hAnsiTheme="minorHAnsi"/>
          <w:sz w:val="22"/>
          <w:szCs w:val="22"/>
        </w:rPr>
        <w:t>Jim Ahle</w:t>
      </w:r>
      <w:r w:rsidR="005F569A" w:rsidRPr="005F569A">
        <w:rPr>
          <w:rFonts w:asciiTheme="minorHAnsi" w:hAnsiTheme="minorHAnsi"/>
          <w:sz w:val="22"/>
          <w:szCs w:val="22"/>
        </w:rPr>
        <w:t xml:space="preserve"> sees 2014 as </w:t>
      </w:r>
      <w:r w:rsidR="00016D7B">
        <w:rPr>
          <w:rFonts w:asciiTheme="minorHAnsi" w:hAnsiTheme="minorHAnsi"/>
          <w:sz w:val="22"/>
          <w:szCs w:val="22"/>
        </w:rPr>
        <w:t xml:space="preserve">a development year and 2015 as an </w:t>
      </w:r>
      <w:r w:rsidR="005F569A" w:rsidRPr="005F569A">
        <w:rPr>
          <w:rFonts w:asciiTheme="minorHAnsi" w:hAnsiTheme="minorHAnsi"/>
          <w:sz w:val="22"/>
          <w:szCs w:val="22"/>
        </w:rPr>
        <w:t>active program.</w:t>
      </w:r>
    </w:p>
    <w:p w:rsidR="005F569A" w:rsidRPr="007F3445" w:rsidRDefault="005F569A" w:rsidP="007F3445">
      <w:pPr>
        <w:pStyle w:val="ListParagraph"/>
        <w:numPr>
          <w:ilvl w:val="2"/>
          <w:numId w:val="14"/>
        </w:numPr>
        <w:rPr>
          <w:rFonts w:asciiTheme="minorHAnsi" w:hAnsiTheme="minorHAnsi"/>
          <w:sz w:val="22"/>
          <w:szCs w:val="22"/>
        </w:rPr>
      </w:pPr>
      <w:r w:rsidRPr="005F569A">
        <w:rPr>
          <w:rFonts w:asciiTheme="minorHAnsi" w:hAnsiTheme="minorHAnsi"/>
          <w:sz w:val="22"/>
          <w:szCs w:val="22"/>
        </w:rPr>
        <w:t xml:space="preserve">Ravi </w:t>
      </w:r>
      <w:r w:rsidR="00016D7B">
        <w:rPr>
          <w:rFonts w:asciiTheme="minorHAnsi" w:hAnsiTheme="minorHAnsi"/>
          <w:sz w:val="22"/>
          <w:szCs w:val="22"/>
        </w:rPr>
        <w:t xml:space="preserve">Nabar </w:t>
      </w:r>
      <w:r w:rsidRPr="005F569A">
        <w:rPr>
          <w:rFonts w:asciiTheme="minorHAnsi" w:hAnsiTheme="minorHAnsi"/>
          <w:sz w:val="22"/>
          <w:szCs w:val="22"/>
        </w:rPr>
        <w:t>wants</w:t>
      </w:r>
      <w:r w:rsidR="00016D7B">
        <w:rPr>
          <w:rFonts w:asciiTheme="minorHAnsi" w:hAnsiTheme="minorHAnsi"/>
          <w:sz w:val="22"/>
          <w:szCs w:val="22"/>
        </w:rPr>
        <w:t xml:space="preserve"> to conduct audits in Q1 2014 and </w:t>
      </w:r>
      <w:r w:rsidRPr="005F569A">
        <w:rPr>
          <w:rFonts w:asciiTheme="minorHAnsi" w:hAnsiTheme="minorHAnsi"/>
          <w:sz w:val="22"/>
          <w:szCs w:val="22"/>
        </w:rPr>
        <w:t xml:space="preserve">wants to see ROI right away.  </w:t>
      </w:r>
    </w:p>
    <w:p w:rsidR="005F569A" w:rsidRPr="005F569A" w:rsidRDefault="005F569A" w:rsidP="007F3445">
      <w:pPr>
        <w:pStyle w:val="ListParagraph"/>
        <w:numPr>
          <w:ilvl w:val="2"/>
          <w:numId w:val="14"/>
        </w:numPr>
        <w:rPr>
          <w:rFonts w:asciiTheme="minorHAnsi" w:hAnsiTheme="minorHAnsi"/>
          <w:sz w:val="22"/>
          <w:szCs w:val="22"/>
        </w:rPr>
      </w:pPr>
      <w:r w:rsidRPr="005F569A">
        <w:rPr>
          <w:rFonts w:asciiTheme="minorHAnsi" w:hAnsiTheme="minorHAnsi"/>
          <w:sz w:val="22"/>
          <w:szCs w:val="22"/>
        </w:rPr>
        <w:t xml:space="preserve">OEMs </w:t>
      </w:r>
      <w:r w:rsidR="007F3445">
        <w:rPr>
          <w:rFonts w:asciiTheme="minorHAnsi" w:hAnsiTheme="minorHAnsi"/>
          <w:sz w:val="22"/>
          <w:szCs w:val="22"/>
        </w:rPr>
        <w:t>could</w:t>
      </w:r>
      <w:r w:rsidRPr="005F569A">
        <w:rPr>
          <w:rFonts w:asciiTheme="minorHAnsi" w:hAnsiTheme="minorHAnsi"/>
          <w:sz w:val="22"/>
          <w:szCs w:val="22"/>
        </w:rPr>
        <w:t xml:space="preserve"> announce this at their respective “Supplier Days”</w:t>
      </w:r>
    </w:p>
    <w:p w:rsidR="005F569A" w:rsidRPr="005F569A" w:rsidRDefault="007F3445" w:rsidP="005F569A">
      <w:pPr>
        <w:pStyle w:val="ListParagraph"/>
        <w:numPr>
          <w:ilvl w:val="1"/>
          <w:numId w:val="14"/>
        </w:numPr>
        <w:rPr>
          <w:rFonts w:asciiTheme="minorHAnsi" w:hAnsiTheme="minorHAnsi"/>
          <w:sz w:val="22"/>
          <w:szCs w:val="22"/>
        </w:rPr>
      </w:pPr>
      <w:r>
        <w:rPr>
          <w:rFonts w:asciiTheme="minorHAnsi" w:hAnsiTheme="minorHAnsi"/>
          <w:sz w:val="22"/>
          <w:szCs w:val="22"/>
        </w:rPr>
        <w:t xml:space="preserve">Question: </w:t>
      </w:r>
      <w:r w:rsidR="005F569A" w:rsidRPr="005F569A">
        <w:rPr>
          <w:rFonts w:asciiTheme="minorHAnsi" w:hAnsiTheme="minorHAnsi"/>
          <w:sz w:val="22"/>
          <w:szCs w:val="22"/>
        </w:rPr>
        <w:t>How are participating OEMs changing their current systems to accommodate the new process audits?  How does it roll into Quality System program?</w:t>
      </w:r>
    </w:p>
    <w:p w:rsidR="005F569A" w:rsidRPr="005F569A" w:rsidRDefault="005F569A" w:rsidP="005F569A">
      <w:pPr>
        <w:pStyle w:val="ListParagraph"/>
        <w:numPr>
          <w:ilvl w:val="1"/>
          <w:numId w:val="14"/>
        </w:numPr>
        <w:rPr>
          <w:rFonts w:asciiTheme="minorHAnsi" w:hAnsiTheme="minorHAnsi"/>
          <w:sz w:val="22"/>
          <w:szCs w:val="22"/>
        </w:rPr>
      </w:pPr>
      <w:r w:rsidRPr="005F569A">
        <w:rPr>
          <w:rFonts w:asciiTheme="minorHAnsi" w:hAnsiTheme="minorHAnsi"/>
          <w:sz w:val="22"/>
          <w:szCs w:val="22"/>
        </w:rPr>
        <w:t xml:space="preserve">Baxter only has PCBAs and Sterilization, so thinks it would be a hard sell to get approved for $90,000 to conduct a few PCBA audits.  Sterilization will be huge later on.  Baxter would </w:t>
      </w:r>
      <w:r w:rsidR="00E96270">
        <w:rPr>
          <w:rFonts w:asciiTheme="minorHAnsi" w:hAnsiTheme="minorHAnsi"/>
          <w:sz w:val="22"/>
          <w:szCs w:val="22"/>
        </w:rPr>
        <w:t>also</w:t>
      </w:r>
      <w:r w:rsidR="00FD7B9A">
        <w:rPr>
          <w:rFonts w:asciiTheme="minorHAnsi" w:hAnsiTheme="minorHAnsi"/>
          <w:sz w:val="22"/>
          <w:szCs w:val="22"/>
        </w:rPr>
        <w:t xml:space="preserve"> </w:t>
      </w:r>
      <w:r w:rsidRPr="005F569A">
        <w:rPr>
          <w:rFonts w:asciiTheme="minorHAnsi" w:hAnsiTheme="minorHAnsi"/>
          <w:sz w:val="22"/>
          <w:szCs w:val="22"/>
        </w:rPr>
        <w:t xml:space="preserve">be interested in </w:t>
      </w:r>
      <w:r w:rsidRPr="007F3445">
        <w:rPr>
          <w:rFonts w:asciiTheme="minorHAnsi" w:hAnsiTheme="minorHAnsi"/>
          <w:sz w:val="22"/>
          <w:szCs w:val="22"/>
          <w:u w:val="single"/>
        </w:rPr>
        <w:t>disposables</w:t>
      </w:r>
      <w:r w:rsidRPr="005F569A">
        <w:rPr>
          <w:rFonts w:asciiTheme="minorHAnsi" w:hAnsiTheme="minorHAnsi"/>
          <w:sz w:val="22"/>
          <w:szCs w:val="22"/>
        </w:rPr>
        <w:t xml:space="preserve"> and </w:t>
      </w:r>
      <w:r w:rsidRPr="007F3445">
        <w:rPr>
          <w:rFonts w:asciiTheme="minorHAnsi" w:hAnsiTheme="minorHAnsi"/>
          <w:sz w:val="22"/>
          <w:szCs w:val="22"/>
          <w:u w:val="single"/>
        </w:rPr>
        <w:t>extrusions</w:t>
      </w:r>
    </w:p>
    <w:p w:rsidR="005F569A" w:rsidRPr="005F569A" w:rsidRDefault="005F569A" w:rsidP="005F569A">
      <w:pPr>
        <w:pStyle w:val="ListParagraph"/>
        <w:numPr>
          <w:ilvl w:val="1"/>
          <w:numId w:val="14"/>
        </w:numPr>
        <w:rPr>
          <w:rFonts w:asciiTheme="minorHAnsi" w:hAnsiTheme="minorHAnsi"/>
          <w:sz w:val="22"/>
          <w:szCs w:val="22"/>
        </w:rPr>
      </w:pPr>
      <w:proofErr w:type="spellStart"/>
      <w:r w:rsidRPr="005F569A">
        <w:rPr>
          <w:rFonts w:asciiTheme="minorHAnsi" w:hAnsiTheme="minorHAnsi"/>
          <w:sz w:val="22"/>
          <w:szCs w:val="22"/>
        </w:rPr>
        <w:t>DePuy</w:t>
      </w:r>
      <w:proofErr w:type="spellEnd"/>
      <w:r w:rsidRPr="005F569A">
        <w:rPr>
          <w:rFonts w:asciiTheme="minorHAnsi" w:hAnsiTheme="minorHAnsi"/>
          <w:sz w:val="22"/>
          <w:szCs w:val="22"/>
        </w:rPr>
        <w:t xml:space="preserve"> </w:t>
      </w:r>
      <w:r w:rsidR="00B003D4">
        <w:rPr>
          <w:rFonts w:asciiTheme="minorHAnsi" w:hAnsiTheme="minorHAnsi"/>
          <w:sz w:val="22"/>
          <w:szCs w:val="22"/>
        </w:rPr>
        <w:t xml:space="preserve">also </w:t>
      </w:r>
      <w:r w:rsidRPr="005F569A">
        <w:rPr>
          <w:rFonts w:asciiTheme="minorHAnsi" w:hAnsiTheme="minorHAnsi"/>
          <w:sz w:val="22"/>
          <w:szCs w:val="22"/>
        </w:rPr>
        <w:t xml:space="preserve">has </w:t>
      </w:r>
      <w:r w:rsidRPr="007F3445">
        <w:rPr>
          <w:rFonts w:asciiTheme="minorHAnsi" w:hAnsiTheme="minorHAnsi"/>
          <w:sz w:val="22"/>
          <w:szCs w:val="22"/>
          <w:u w:val="single"/>
        </w:rPr>
        <w:t>extrusions</w:t>
      </w:r>
    </w:p>
    <w:p w:rsidR="005F569A" w:rsidRPr="005F569A" w:rsidRDefault="005F569A" w:rsidP="005F569A">
      <w:pPr>
        <w:pStyle w:val="ListParagraph"/>
        <w:numPr>
          <w:ilvl w:val="1"/>
          <w:numId w:val="14"/>
        </w:numPr>
        <w:rPr>
          <w:rFonts w:asciiTheme="minorHAnsi" w:hAnsiTheme="minorHAnsi"/>
          <w:sz w:val="22"/>
          <w:szCs w:val="22"/>
        </w:rPr>
      </w:pPr>
      <w:r w:rsidRPr="005F569A">
        <w:rPr>
          <w:rFonts w:asciiTheme="minorHAnsi" w:hAnsiTheme="minorHAnsi"/>
          <w:sz w:val="22"/>
          <w:szCs w:val="22"/>
        </w:rPr>
        <w:t>Ravi</w:t>
      </w:r>
      <w:r w:rsidR="00B003D4">
        <w:rPr>
          <w:rFonts w:asciiTheme="minorHAnsi" w:hAnsiTheme="minorHAnsi"/>
          <w:sz w:val="22"/>
          <w:szCs w:val="22"/>
        </w:rPr>
        <w:t xml:space="preserve"> Nabar</w:t>
      </w:r>
      <w:r w:rsidRPr="005F569A">
        <w:rPr>
          <w:rFonts w:asciiTheme="minorHAnsi" w:hAnsiTheme="minorHAnsi"/>
          <w:sz w:val="22"/>
          <w:szCs w:val="22"/>
        </w:rPr>
        <w:t xml:space="preserve"> raised interest in </w:t>
      </w:r>
      <w:r w:rsidRPr="007F3445">
        <w:rPr>
          <w:rFonts w:asciiTheme="minorHAnsi" w:hAnsiTheme="minorHAnsi"/>
          <w:sz w:val="22"/>
          <w:szCs w:val="22"/>
          <w:u w:val="single"/>
        </w:rPr>
        <w:t>castings</w:t>
      </w:r>
      <w:r w:rsidRPr="005F569A">
        <w:rPr>
          <w:rFonts w:asciiTheme="minorHAnsi" w:hAnsiTheme="minorHAnsi"/>
          <w:sz w:val="22"/>
          <w:szCs w:val="22"/>
        </w:rPr>
        <w:t xml:space="preserve"> </w:t>
      </w:r>
    </w:p>
    <w:p w:rsidR="005F569A" w:rsidRPr="007F3445" w:rsidRDefault="005F569A" w:rsidP="005F569A">
      <w:pPr>
        <w:pStyle w:val="ListParagraph"/>
        <w:numPr>
          <w:ilvl w:val="1"/>
          <w:numId w:val="14"/>
        </w:numPr>
        <w:rPr>
          <w:rFonts w:asciiTheme="minorHAnsi" w:hAnsiTheme="minorHAnsi"/>
          <w:sz w:val="22"/>
          <w:szCs w:val="22"/>
          <w:u w:val="single"/>
        </w:rPr>
      </w:pPr>
      <w:proofErr w:type="spellStart"/>
      <w:r w:rsidRPr="007F3445">
        <w:rPr>
          <w:rFonts w:asciiTheme="minorHAnsi" w:hAnsiTheme="minorHAnsi"/>
          <w:sz w:val="22"/>
          <w:szCs w:val="22"/>
          <w:u w:val="single"/>
        </w:rPr>
        <w:t>Medcon</w:t>
      </w:r>
      <w:proofErr w:type="spellEnd"/>
      <w:r w:rsidRPr="007F3445">
        <w:rPr>
          <w:rFonts w:asciiTheme="minorHAnsi" w:hAnsiTheme="minorHAnsi"/>
          <w:sz w:val="22"/>
          <w:szCs w:val="22"/>
          <w:u w:val="single"/>
        </w:rPr>
        <w:t xml:space="preserve"> - 6 or 7 May 2014</w:t>
      </w:r>
    </w:p>
    <w:p w:rsidR="005F569A" w:rsidRPr="005F569A" w:rsidRDefault="005F569A" w:rsidP="007F3445">
      <w:pPr>
        <w:pStyle w:val="ListParagraph"/>
        <w:numPr>
          <w:ilvl w:val="2"/>
          <w:numId w:val="14"/>
        </w:numPr>
        <w:rPr>
          <w:rFonts w:asciiTheme="minorHAnsi" w:hAnsiTheme="minorHAnsi"/>
          <w:sz w:val="22"/>
          <w:szCs w:val="22"/>
        </w:rPr>
      </w:pPr>
      <w:r w:rsidRPr="005F569A">
        <w:rPr>
          <w:rFonts w:asciiTheme="minorHAnsi" w:hAnsiTheme="minorHAnsi"/>
          <w:sz w:val="22"/>
          <w:szCs w:val="22"/>
        </w:rPr>
        <w:t>Supplier Quality is the #1 issue to be discussed during the Quality track</w:t>
      </w:r>
    </w:p>
    <w:p w:rsidR="005F569A" w:rsidRPr="005F569A" w:rsidRDefault="005F569A" w:rsidP="007F3445">
      <w:pPr>
        <w:pStyle w:val="ListParagraph"/>
        <w:numPr>
          <w:ilvl w:val="2"/>
          <w:numId w:val="14"/>
        </w:numPr>
        <w:rPr>
          <w:rFonts w:asciiTheme="minorHAnsi" w:hAnsiTheme="minorHAnsi"/>
          <w:sz w:val="22"/>
          <w:szCs w:val="22"/>
        </w:rPr>
      </w:pPr>
      <w:r w:rsidRPr="005F569A">
        <w:rPr>
          <w:rFonts w:asciiTheme="minorHAnsi" w:hAnsiTheme="minorHAnsi"/>
          <w:sz w:val="22"/>
          <w:szCs w:val="22"/>
        </w:rPr>
        <w:t>1.5 hours dedicated to supplier quality – STERIS to drive case study.</w:t>
      </w:r>
    </w:p>
    <w:p w:rsidR="005F569A" w:rsidRPr="005F569A" w:rsidRDefault="005F569A" w:rsidP="007F3445">
      <w:pPr>
        <w:pStyle w:val="ListParagraph"/>
        <w:numPr>
          <w:ilvl w:val="2"/>
          <w:numId w:val="14"/>
        </w:numPr>
        <w:rPr>
          <w:rFonts w:asciiTheme="minorHAnsi" w:hAnsiTheme="minorHAnsi"/>
          <w:sz w:val="22"/>
          <w:szCs w:val="22"/>
        </w:rPr>
      </w:pPr>
      <w:r w:rsidRPr="005F569A">
        <w:rPr>
          <w:rFonts w:asciiTheme="minorHAnsi" w:hAnsiTheme="minorHAnsi"/>
          <w:sz w:val="22"/>
          <w:szCs w:val="22"/>
        </w:rPr>
        <w:t xml:space="preserve">End of the day – 15 minutes for PRI and Rx-360 to discuss programs – </w:t>
      </w:r>
      <w:r w:rsidR="00653992">
        <w:rPr>
          <w:rFonts w:asciiTheme="minorHAnsi" w:hAnsiTheme="minorHAnsi"/>
          <w:sz w:val="22"/>
          <w:szCs w:val="22"/>
        </w:rPr>
        <w:t>Recommended that</w:t>
      </w:r>
      <w:r w:rsidRPr="005F569A">
        <w:rPr>
          <w:rFonts w:asciiTheme="minorHAnsi" w:hAnsiTheme="minorHAnsi"/>
          <w:sz w:val="22"/>
          <w:szCs w:val="22"/>
        </w:rPr>
        <w:t xml:space="preserve"> Joe P</w:t>
      </w:r>
      <w:r w:rsidR="00653992">
        <w:rPr>
          <w:rFonts w:asciiTheme="minorHAnsi" w:hAnsiTheme="minorHAnsi"/>
          <w:sz w:val="22"/>
          <w:szCs w:val="22"/>
        </w:rPr>
        <w:t xml:space="preserve">into </w:t>
      </w:r>
      <w:r w:rsidRPr="005F569A">
        <w:rPr>
          <w:rFonts w:asciiTheme="minorHAnsi" w:hAnsiTheme="minorHAnsi"/>
          <w:sz w:val="22"/>
          <w:szCs w:val="22"/>
        </w:rPr>
        <w:t>present</w:t>
      </w:r>
      <w:r w:rsidR="00653992">
        <w:rPr>
          <w:rFonts w:asciiTheme="minorHAnsi" w:hAnsiTheme="minorHAnsi"/>
          <w:sz w:val="22"/>
          <w:szCs w:val="22"/>
        </w:rPr>
        <w:t>s</w:t>
      </w:r>
      <w:r w:rsidRPr="005F569A">
        <w:rPr>
          <w:rFonts w:asciiTheme="minorHAnsi" w:hAnsiTheme="minorHAnsi"/>
          <w:sz w:val="22"/>
          <w:szCs w:val="22"/>
        </w:rPr>
        <w:t>.  The goal is to present the concept to as many people as possible.</w:t>
      </w:r>
    </w:p>
    <w:p w:rsidR="005F569A" w:rsidRPr="005F569A" w:rsidRDefault="005F569A" w:rsidP="007F3445">
      <w:pPr>
        <w:pStyle w:val="ListParagraph"/>
        <w:numPr>
          <w:ilvl w:val="2"/>
          <w:numId w:val="14"/>
        </w:numPr>
        <w:rPr>
          <w:rFonts w:asciiTheme="minorHAnsi" w:hAnsiTheme="minorHAnsi"/>
          <w:sz w:val="22"/>
          <w:szCs w:val="22"/>
        </w:rPr>
      </w:pPr>
      <w:r w:rsidRPr="005F569A">
        <w:rPr>
          <w:rFonts w:asciiTheme="minorHAnsi" w:hAnsiTheme="minorHAnsi"/>
          <w:sz w:val="22"/>
          <w:szCs w:val="22"/>
        </w:rPr>
        <w:t>There may be a Case for Quality session the day before.</w:t>
      </w:r>
    </w:p>
    <w:p w:rsidR="005F569A" w:rsidRPr="007F3445" w:rsidRDefault="005F569A" w:rsidP="005F569A">
      <w:pPr>
        <w:pStyle w:val="ListParagraph"/>
        <w:numPr>
          <w:ilvl w:val="1"/>
          <w:numId w:val="14"/>
        </w:numPr>
        <w:rPr>
          <w:rFonts w:asciiTheme="minorHAnsi" w:hAnsiTheme="minorHAnsi"/>
          <w:sz w:val="22"/>
          <w:szCs w:val="22"/>
          <w:u w:val="single"/>
        </w:rPr>
      </w:pPr>
      <w:r w:rsidRPr="007F3445">
        <w:rPr>
          <w:rFonts w:asciiTheme="minorHAnsi" w:hAnsiTheme="minorHAnsi"/>
          <w:sz w:val="22"/>
          <w:szCs w:val="22"/>
          <w:u w:val="single"/>
        </w:rPr>
        <w:t>MD&amp;M Minneapolis</w:t>
      </w:r>
    </w:p>
    <w:p w:rsidR="005F569A" w:rsidRPr="005F569A" w:rsidRDefault="005F569A" w:rsidP="007F3445">
      <w:pPr>
        <w:pStyle w:val="ListParagraph"/>
        <w:numPr>
          <w:ilvl w:val="2"/>
          <w:numId w:val="14"/>
        </w:numPr>
        <w:rPr>
          <w:rFonts w:asciiTheme="minorHAnsi" w:hAnsiTheme="minorHAnsi"/>
          <w:sz w:val="22"/>
          <w:szCs w:val="22"/>
        </w:rPr>
      </w:pPr>
      <w:r w:rsidRPr="007F3445">
        <w:rPr>
          <w:rFonts w:asciiTheme="minorHAnsi" w:hAnsiTheme="minorHAnsi"/>
          <w:b/>
          <w:sz w:val="22"/>
          <w:szCs w:val="22"/>
        </w:rPr>
        <w:t>ACTION</w:t>
      </w:r>
      <w:r w:rsidRPr="005F569A">
        <w:rPr>
          <w:rFonts w:asciiTheme="minorHAnsi" w:hAnsiTheme="minorHAnsi"/>
          <w:sz w:val="22"/>
          <w:szCs w:val="22"/>
        </w:rPr>
        <w:t xml:space="preserve">: Ravi will share the Quality Congress overview </w:t>
      </w:r>
      <w:r w:rsidR="00653992">
        <w:rPr>
          <w:rFonts w:asciiTheme="minorHAnsi" w:hAnsiTheme="minorHAnsi"/>
          <w:sz w:val="22"/>
          <w:szCs w:val="22"/>
        </w:rPr>
        <w:t>with</w:t>
      </w:r>
      <w:r w:rsidRPr="005F569A">
        <w:rPr>
          <w:rFonts w:asciiTheme="minorHAnsi" w:hAnsiTheme="minorHAnsi"/>
          <w:sz w:val="22"/>
          <w:szCs w:val="22"/>
        </w:rPr>
        <w:t xml:space="preserve"> Ken </w:t>
      </w:r>
    </w:p>
    <w:p w:rsidR="005F569A" w:rsidRPr="007F3445" w:rsidRDefault="005F569A" w:rsidP="005F569A">
      <w:pPr>
        <w:pStyle w:val="ListParagraph"/>
        <w:numPr>
          <w:ilvl w:val="1"/>
          <w:numId w:val="14"/>
        </w:numPr>
        <w:rPr>
          <w:rFonts w:asciiTheme="minorHAnsi" w:hAnsiTheme="minorHAnsi"/>
          <w:sz w:val="22"/>
          <w:szCs w:val="22"/>
          <w:u w:val="single"/>
        </w:rPr>
      </w:pPr>
      <w:r w:rsidRPr="007F3445">
        <w:rPr>
          <w:rFonts w:asciiTheme="minorHAnsi" w:hAnsiTheme="minorHAnsi"/>
          <w:sz w:val="22"/>
          <w:szCs w:val="22"/>
          <w:u w:val="single"/>
        </w:rPr>
        <w:t>Other Conferences</w:t>
      </w:r>
    </w:p>
    <w:p w:rsidR="005F569A" w:rsidRPr="005F569A" w:rsidRDefault="004A7646" w:rsidP="007F3445">
      <w:pPr>
        <w:pStyle w:val="ListParagraph"/>
        <w:numPr>
          <w:ilvl w:val="2"/>
          <w:numId w:val="14"/>
        </w:numPr>
        <w:rPr>
          <w:rFonts w:asciiTheme="minorHAnsi" w:hAnsiTheme="minorHAnsi"/>
          <w:sz w:val="22"/>
          <w:szCs w:val="22"/>
        </w:rPr>
      </w:pPr>
      <w:r w:rsidRPr="005F569A">
        <w:rPr>
          <w:rFonts w:asciiTheme="minorHAnsi" w:hAnsiTheme="minorHAnsi"/>
          <w:sz w:val="22"/>
          <w:szCs w:val="22"/>
        </w:rPr>
        <w:t>Ravi</w:t>
      </w:r>
      <w:r>
        <w:rPr>
          <w:rFonts w:asciiTheme="minorHAnsi" w:hAnsiTheme="minorHAnsi"/>
          <w:sz w:val="22"/>
          <w:szCs w:val="22"/>
        </w:rPr>
        <w:t xml:space="preserve"> Nabar</w:t>
      </w:r>
      <w:r w:rsidRPr="005F569A">
        <w:rPr>
          <w:rFonts w:asciiTheme="minorHAnsi" w:hAnsiTheme="minorHAnsi"/>
          <w:sz w:val="22"/>
          <w:szCs w:val="22"/>
        </w:rPr>
        <w:t xml:space="preserve"> is presenting</w:t>
      </w:r>
      <w:r>
        <w:rPr>
          <w:rFonts w:asciiTheme="minorHAnsi" w:hAnsiTheme="minorHAnsi"/>
          <w:sz w:val="22"/>
          <w:szCs w:val="22"/>
        </w:rPr>
        <w:t xml:space="preserve"> at the </w:t>
      </w:r>
      <w:r w:rsidR="007F3445">
        <w:rPr>
          <w:rFonts w:asciiTheme="minorHAnsi" w:hAnsiTheme="minorHAnsi"/>
          <w:sz w:val="22"/>
          <w:szCs w:val="22"/>
        </w:rPr>
        <w:t>5</w:t>
      </w:r>
      <w:r w:rsidR="007F3445" w:rsidRPr="007F3445">
        <w:rPr>
          <w:rFonts w:asciiTheme="minorHAnsi" w:hAnsiTheme="minorHAnsi"/>
          <w:sz w:val="22"/>
          <w:szCs w:val="22"/>
          <w:vertAlign w:val="superscript"/>
        </w:rPr>
        <w:t>th</w:t>
      </w:r>
      <w:r w:rsidR="007F3445">
        <w:rPr>
          <w:rFonts w:asciiTheme="minorHAnsi" w:hAnsiTheme="minorHAnsi"/>
          <w:sz w:val="22"/>
          <w:szCs w:val="22"/>
        </w:rPr>
        <w:t xml:space="preserve"> Annual Pharmaceutical &amp; </w:t>
      </w:r>
      <w:r>
        <w:rPr>
          <w:rFonts w:asciiTheme="minorHAnsi" w:hAnsiTheme="minorHAnsi"/>
          <w:sz w:val="22"/>
          <w:szCs w:val="22"/>
        </w:rPr>
        <w:t>M</w:t>
      </w:r>
      <w:r w:rsidR="007F3445">
        <w:rPr>
          <w:rFonts w:asciiTheme="minorHAnsi" w:hAnsiTheme="minorHAnsi"/>
          <w:sz w:val="22"/>
          <w:szCs w:val="22"/>
        </w:rPr>
        <w:t>edical Device Manufacturing &amp; Quality Assurance Forum (San Antonio, TX – 10-11Oct13</w:t>
      </w:r>
      <w:r>
        <w:rPr>
          <w:rFonts w:asciiTheme="minorHAnsi" w:hAnsiTheme="minorHAnsi"/>
          <w:sz w:val="22"/>
          <w:szCs w:val="22"/>
        </w:rPr>
        <w:t>)</w:t>
      </w:r>
    </w:p>
    <w:p w:rsidR="005F569A" w:rsidRPr="005F569A" w:rsidRDefault="005F569A" w:rsidP="007F3445">
      <w:pPr>
        <w:pStyle w:val="ListParagraph"/>
        <w:numPr>
          <w:ilvl w:val="2"/>
          <w:numId w:val="14"/>
        </w:numPr>
        <w:rPr>
          <w:rFonts w:asciiTheme="minorHAnsi" w:hAnsiTheme="minorHAnsi"/>
          <w:sz w:val="22"/>
          <w:szCs w:val="22"/>
        </w:rPr>
      </w:pPr>
      <w:r w:rsidRPr="005F569A">
        <w:rPr>
          <w:rFonts w:asciiTheme="minorHAnsi" w:hAnsiTheme="minorHAnsi"/>
          <w:sz w:val="22"/>
          <w:szCs w:val="22"/>
        </w:rPr>
        <w:t>Enterprise Ireland</w:t>
      </w:r>
      <w:r w:rsidR="004A7646">
        <w:rPr>
          <w:rFonts w:asciiTheme="minorHAnsi" w:hAnsiTheme="minorHAnsi"/>
          <w:sz w:val="22"/>
          <w:szCs w:val="22"/>
        </w:rPr>
        <w:t xml:space="preserve"> (October 2013)</w:t>
      </w:r>
    </w:p>
    <w:p w:rsidR="005F569A" w:rsidRDefault="005F569A" w:rsidP="007F3445">
      <w:pPr>
        <w:pStyle w:val="ListParagraph"/>
        <w:numPr>
          <w:ilvl w:val="2"/>
          <w:numId w:val="14"/>
        </w:numPr>
        <w:rPr>
          <w:rFonts w:asciiTheme="minorHAnsi" w:hAnsiTheme="minorHAnsi"/>
          <w:sz w:val="22"/>
          <w:szCs w:val="22"/>
        </w:rPr>
      </w:pPr>
      <w:r w:rsidRPr="007F3445">
        <w:rPr>
          <w:rFonts w:asciiTheme="minorHAnsi" w:hAnsiTheme="minorHAnsi"/>
          <w:b/>
          <w:sz w:val="22"/>
          <w:szCs w:val="22"/>
        </w:rPr>
        <w:t>ACTION</w:t>
      </w:r>
      <w:r w:rsidRPr="005F569A">
        <w:rPr>
          <w:rFonts w:asciiTheme="minorHAnsi" w:hAnsiTheme="minorHAnsi"/>
          <w:sz w:val="22"/>
          <w:szCs w:val="22"/>
        </w:rPr>
        <w:t xml:space="preserve">: Simon Adam </w:t>
      </w:r>
      <w:r w:rsidR="004A7646">
        <w:rPr>
          <w:rFonts w:asciiTheme="minorHAnsi" w:hAnsiTheme="minorHAnsi"/>
          <w:sz w:val="22"/>
          <w:szCs w:val="22"/>
        </w:rPr>
        <w:t>to determine</w:t>
      </w:r>
      <w:r w:rsidRPr="005F569A">
        <w:rPr>
          <w:rFonts w:asciiTheme="minorHAnsi" w:hAnsiTheme="minorHAnsi"/>
          <w:sz w:val="22"/>
          <w:szCs w:val="22"/>
        </w:rPr>
        <w:t xml:space="preserve"> </w:t>
      </w:r>
      <w:r w:rsidR="007F3445">
        <w:rPr>
          <w:rFonts w:asciiTheme="minorHAnsi" w:hAnsiTheme="minorHAnsi"/>
          <w:sz w:val="22"/>
          <w:szCs w:val="22"/>
        </w:rPr>
        <w:t>if there is any value in attending</w:t>
      </w:r>
      <w:r w:rsidR="004A7646">
        <w:rPr>
          <w:rFonts w:asciiTheme="minorHAnsi" w:hAnsiTheme="minorHAnsi"/>
          <w:sz w:val="22"/>
          <w:szCs w:val="22"/>
        </w:rPr>
        <w:t xml:space="preserve"> Enterprise Ireland</w:t>
      </w:r>
    </w:p>
    <w:p w:rsidR="007F3445" w:rsidRPr="005F569A" w:rsidRDefault="007F3445" w:rsidP="007F3445">
      <w:pPr>
        <w:pStyle w:val="ListParagraph"/>
        <w:ind w:left="2160"/>
        <w:rPr>
          <w:rFonts w:asciiTheme="minorHAnsi" w:hAnsiTheme="minorHAnsi"/>
          <w:sz w:val="22"/>
          <w:szCs w:val="22"/>
        </w:rPr>
      </w:pPr>
    </w:p>
    <w:p w:rsidR="00F9491E" w:rsidRPr="007F3445" w:rsidRDefault="00F9491E" w:rsidP="00F9491E">
      <w:pPr>
        <w:pStyle w:val="ListParagraph"/>
        <w:numPr>
          <w:ilvl w:val="0"/>
          <w:numId w:val="14"/>
        </w:numPr>
        <w:rPr>
          <w:rFonts w:asciiTheme="minorHAnsi" w:hAnsiTheme="minorHAnsi"/>
          <w:b/>
          <w:sz w:val="22"/>
          <w:szCs w:val="22"/>
        </w:rPr>
      </w:pPr>
      <w:r w:rsidRPr="007F3445">
        <w:rPr>
          <w:rFonts w:asciiTheme="minorHAnsi" w:hAnsiTheme="minorHAnsi"/>
          <w:b/>
          <w:sz w:val="22"/>
          <w:szCs w:val="22"/>
        </w:rPr>
        <w:t>Other Business</w:t>
      </w:r>
    </w:p>
    <w:p w:rsidR="007F3445" w:rsidRDefault="007F3445" w:rsidP="007F3445">
      <w:pPr>
        <w:pStyle w:val="ListParagraph"/>
        <w:numPr>
          <w:ilvl w:val="1"/>
          <w:numId w:val="14"/>
        </w:numPr>
        <w:rPr>
          <w:rFonts w:asciiTheme="minorHAnsi" w:hAnsiTheme="minorHAnsi"/>
          <w:sz w:val="22"/>
          <w:szCs w:val="22"/>
        </w:rPr>
      </w:pPr>
      <w:r>
        <w:rPr>
          <w:rFonts w:asciiTheme="minorHAnsi" w:hAnsiTheme="minorHAnsi"/>
          <w:sz w:val="22"/>
          <w:szCs w:val="22"/>
        </w:rPr>
        <w:t>None to report</w:t>
      </w:r>
    </w:p>
    <w:p w:rsidR="007F3445" w:rsidRPr="00A86944" w:rsidRDefault="007F3445" w:rsidP="007F3445">
      <w:pPr>
        <w:pStyle w:val="ListParagraph"/>
        <w:ind w:left="1440"/>
        <w:rPr>
          <w:rFonts w:asciiTheme="minorHAnsi" w:hAnsiTheme="minorHAnsi"/>
          <w:sz w:val="22"/>
          <w:szCs w:val="22"/>
        </w:rPr>
      </w:pPr>
    </w:p>
    <w:p w:rsidR="00F9491E" w:rsidRPr="007F3445" w:rsidRDefault="00F9491E" w:rsidP="00F9491E">
      <w:pPr>
        <w:pStyle w:val="ListParagraph"/>
        <w:numPr>
          <w:ilvl w:val="0"/>
          <w:numId w:val="14"/>
        </w:numPr>
        <w:rPr>
          <w:rFonts w:asciiTheme="minorHAnsi" w:hAnsiTheme="minorHAnsi"/>
          <w:b/>
          <w:sz w:val="22"/>
          <w:szCs w:val="22"/>
        </w:rPr>
      </w:pPr>
      <w:r w:rsidRPr="007F3445">
        <w:rPr>
          <w:rFonts w:asciiTheme="minorHAnsi" w:hAnsiTheme="minorHAnsi"/>
          <w:b/>
          <w:sz w:val="22"/>
          <w:szCs w:val="22"/>
        </w:rPr>
        <w:t>RAIL Review</w:t>
      </w:r>
    </w:p>
    <w:p w:rsidR="007F3445" w:rsidRDefault="007F3445" w:rsidP="007F3445">
      <w:pPr>
        <w:pStyle w:val="ListParagraph"/>
        <w:numPr>
          <w:ilvl w:val="1"/>
          <w:numId w:val="14"/>
        </w:numPr>
        <w:rPr>
          <w:rFonts w:asciiTheme="minorHAnsi" w:hAnsiTheme="minorHAnsi"/>
          <w:sz w:val="22"/>
          <w:szCs w:val="22"/>
        </w:rPr>
      </w:pPr>
      <w:r>
        <w:rPr>
          <w:rFonts w:asciiTheme="minorHAnsi" w:hAnsiTheme="minorHAnsi"/>
          <w:sz w:val="22"/>
          <w:szCs w:val="22"/>
        </w:rPr>
        <w:t>Justin McCabe reviewed open actions in the RAIL</w:t>
      </w:r>
    </w:p>
    <w:p w:rsidR="007F3445" w:rsidRPr="00A86944" w:rsidRDefault="007F3445" w:rsidP="007F3445">
      <w:pPr>
        <w:pStyle w:val="ListParagraph"/>
        <w:ind w:left="1440"/>
        <w:rPr>
          <w:rFonts w:asciiTheme="minorHAnsi" w:hAnsiTheme="minorHAnsi"/>
          <w:sz w:val="22"/>
          <w:szCs w:val="22"/>
        </w:rPr>
      </w:pPr>
    </w:p>
    <w:p w:rsidR="00F9491E" w:rsidRPr="007F3445" w:rsidRDefault="00F9491E" w:rsidP="00F9491E">
      <w:pPr>
        <w:pStyle w:val="ListParagraph"/>
        <w:numPr>
          <w:ilvl w:val="0"/>
          <w:numId w:val="14"/>
        </w:numPr>
        <w:rPr>
          <w:rFonts w:asciiTheme="minorHAnsi" w:hAnsiTheme="minorHAnsi"/>
          <w:b/>
          <w:sz w:val="22"/>
          <w:szCs w:val="22"/>
        </w:rPr>
      </w:pPr>
      <w:r w:rsidRPr="007F3445">
        <w:rPr>
          <w:rFonts w:asciiTheme="minorHAnsi" w:hAnsiTheme="minorHAnsi"/>
          <w:b/>
          <w:sz w:val="22"/>
          <w:szCs w:val="22"/>
        </w:rPr>
        <w:t>Closing Remarks</w:t>
      </w:r>
    </w:p>
    <w:p w:rsidR="007F3445" w:rsidRPr="007F3445" w:rsidRDefault="007F3445" w:rsidP="007F3445">
      <w:pPr>
        <w:pStyle w:val="ListParagraph"/>
        <w:ind w:left="1440"/>
        <w:rPr>
          <w:rFonts w:asciiTheme="minorHAnsi" w:hAnsiTheme="minorHAnsi"/>
          <w:sz w:val="22"/>
          <w:szCs w:val="22"/>
        </w:rPr>
      </w:pPr>
      <w:r>
        <w:rPr>
          <w:rFonts w:ascii="Arial" w:hAnsi="Arial" w:cs="Arial"/>
        </w:rPr>
        <w:object w:dxaOrig="1550" w:dyaOrig="991">
          <v:shape id="_x0000_i1031" type="#_x0000_t75" style="width:77.45pt;height:49.6pt" o:ole="">
            <v:imagedata r:id="rId21" o:title=""/>
          </v:shape>
          <o:OLEObject Type="Embed" ProgID="PowerPoint.Show.12" ShapeID="_x0000_i1031" DrawAspect="Icon" ObjectID="_1440394608" r:id="rId22"/>
        </w:object>
      </w:r>
    </w:p>
    <w:p w:rsidR="007F3445" w:rsidRDefault="007F3445" w:rsidP="007F3445">
      <w:pPr>
        <w:pStyle w:val="ListParagraph"/>
        <w:numPr>
          <w:ilvl w:val="1"/>
          <w:numId w:val="14"/>
        </w:numPr>
        <w:rPr>
          <w:rFonts w:asciiTheme="minorHAnsi" w:hAnsiTheme="minorHAnsi"/>
          <w:sz w:val="22"/>
          <w:szCs w:val="22"/>
        </w:rPr>
      </w:pPr>
      <w:r>
        <w:rPr>
          <w:rFonts w:asciiTheme="minorHAnsi" w:hAnsiTheme="minorHAnsi"/>
          <w:sz w:val="22"/>
          <w:szCs w:val="22"/>
        </w:rPr>
        <w:t>Next MMC teleconference: 11Sept13 – 11:00am – 12:00pm EDT</w:t>
      </w:r>
    </w:p>
    <w:p w:rsidR="007F3445" w:rsidRDefault="007F3445" w:rsidP="007F3445">
      <w:pPr>
        <w:pStyle w:val="ListParagraph"/>
        <w:numPr>
          <w:ilvl w:val="1"/>
          <w:numId w:val="14"/>
        </w:numPr>
        <w:rPr>
          <w:rFonts w:asciiTheme="minorHAnsi" w:hAnsiTheme="minorHAnsi"/>
          <w:sz w:val="22"/>
          <w:szCs w:val="22"/>
        </w:rPr>
      </w:pPr>
      <w:r>
        <w:rPr>
          <w:rFonts w:asciiTheme="minorHAnsi" w:hAnsiTheme="minorHAnsi"/>
          <w:sz w:val="22"/>
          <w:szCs w:val="22"/>
        </w:rPr>
        <w:t>Next face to face MMC meeting: 31Oct13 – Minneapolis, Minnesota (Millennium Hotel Minneapolis)</w:t>
      </w:r>
    </w:p>
    <w:p w:rsidR="007F3445" w:rsidRPr="00A86944" w:rsidRDefault="007F3445" w:rsidP="007F3445">
      <w:pPr>
        <w:pStyle w:val="ListParagraph"/>
        <w:numPr>
          <w:ilvl w:val="1"/>
          <w:numId w:val="14"/>
        </w:numPr>
        <w:rPr>
          <w:rFonts w:asciiTheme="minorHAnsi" w:hAnsiTheme="minorHAnsi"/>
          <w:sz w:val="22"/>
          <w:szCs w:val="22"/>
        </w:rPr>
      </w:pPr>
      <w:r>
        <w:rPr>
          <w:rFonts w:asciiTheme="minorHAnsi" w:hAnsiTheme="minorHAnsi"/>
          <w:sz w:val="22"/>
          <w:szCs w:val="22"/>
        </w:rPr>
        <w:t>Joe Pinto thanked participants for their attendance and participation in the continued development of MedAccred</w:t>
      </w:r>
    </w:p>
    <w:p w:rsidR="00187BD8" w:rsidRPr="00A86944" w:rsidRDefault="00187BD8" w:rsidP="008F37A9">
      <w:pPr>
        <w:rPr>
          <w:rFonts w:asciiTheme="minorHAnsi" w:hAnsiTheme="minorHAnsi"/>
          <w:sz w:val="22"/>
          <w:szCs w:val="22"/>
        </w:rPr>
      </w:pPr>
    </w:p>
    <w:sectPr w:rsidR="00187BD8" w:rsidRPr="00A86944" w:rsidSect="00C90FDE">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6F3" w:rsidRDefault="008B46F3" w:rsidP="002C446A">
      <w:r>
        <w:separator/>
      </w:r>
    </w:p>
  </w:endnote>
  <w:endnote w:type="continuationSeparator" w:id="0">
    <w:p w:rsidR="008B46F3" w:rsidRDefault="008B46F3" w:rsidP="002C4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38A" w:rsidRDefault="006063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38A" w:rsidRDefault="006063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38A" w:rsidRDefault="006063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6F3" w:rsidRDefault="008B46F3" w:rsidP="002C446A">
      <w:r>
        <w:separator/>
      </w:r>
    </w:p>
  </w:footnote>
  <w:footnote w:type="continuationSeparator" w:id="0">
    <w:p w:rsidR="008B46F3" w:rsidRDefault="008B46F3" w:rsidP="002C44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38A" w:rsidRDefault="006063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D12" w:rsidRDefault="00653992">
    <w:pPr>
      <w:pStyle w:val="Header"/>
      <w:jc w:val="right"/>
    </w:pPr>
    <w:sdt>
      <w:sdtPr>
        <w:id w:val="885760447"/>
        <w:docPartObj>
          <w:docPartGallery w:val="Page Numbers (Top of Page)"/>
          <w:docPartUnique/>
        </w:docPartObj>
      </w:sdtPr>
      <w:sdtEndPr>
        <w:rPr>
          <w:noProof/>
        </w:rPr>
      </w:sdtEndPr>
      <w:sdtContent>
        <w:r w:rsidR="00F22D12">
          <w:fldChar w:fldCharType="begin"/>
        </w:r>
        <w:r w:rsidR="00F22D12">
          <w:instrText xml:space="preserve"> PAGE   \* MERGEFORMAT </w:instrText>
        </w:r>
        <w:r w:rsidR="00F22D12">
          <w:fldChar w:fldCharType="separate"/>
        </w:r>
        <w:r>
          <w:rPr>
            <w:noProof/>
          </w:rPr>
          <w:t>1</w:t>
        </w:r>
        <w:r w:rsidR="00F22D12">
          <w:rPr>
            <w:noProof/>
          </w:rPr>
          <w:fldChar w:fldCharType="end"/>
        </w:r>
      </w:sdtContent>
    </w:sdt>
  </w:p>
  <w:p w:rsidR="00F22D12" w:rsidRDefault="00F22D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38A" w:rsidRDefault="006063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18E9"/>
    <w:multiLevelType w:val="hybridMultilevel"/>
    <w:tmpl w:val="C48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30EE8"/>
    <w:multiLevelType w:val="hybridMultilevel"/>
    <w:tmpl w:val="EC2CF7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46A0453"/>
    <w:multiLevelType w:val="hybridMultilevel"/>
    <w:tmpl w:val="293E7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CF3F21"/>
    <w:multiLevelType w:val="hybridMultilevel"/>
    <w:tmpl w:val="3C3AD5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E01B20"/>
    <w:multiLevelType w:val="hybridMultilevel"/>
    <w:tmpl w:val="B3A2DC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980571"/>
    <w:multiLevelType w:val="hybridMultilevel"/>
    <w:tmpl w:val="EDE0383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F93D79"/>
    <w:multiLevelType w:val="hybridMultilevel"/>
    <w:tmpl w:val="27D8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E93976"/>
    <w:multiLevelType w:val="hybridMultilevel"/>
    <w:tmpl w:val="248A2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F4200B"/>
    <w:multiLevelType w:val="hybridMultilevel"/>
    <w:tmpl w:val="EE8AD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302187"/>
    <w:multiLevelType w:val="hybridMultilevel"/>
    <w:tmpl w:val="64BAA0CC"/>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89D4120"/>
    <w:multiLevelType w:val="hybridMultilevel"/>
    <w:tmpl w:val="51B8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F1312C"/>
    <w:multiLevelType w:val="hybridMultilevel"/>
    <w:tmpl w:val="EA9E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1777FB"/>
    <w:multiLevelType w:val="hybridMultilevel"/>
    <w:tmpl w:val="6B82C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1F260F9"/>
    <w:multiLevelType w:val="hybridMultilevel"/>
    <w:tmpl w:val="0E24C6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0D27E8"/>
    <w:multiLevelType w:val="hybridMultilevel"/>
    <w:tmpl w:val="36A01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F83651"/>
    <w:multiLevelType w:val="hybridMultilevel"/>
    <w:tmpl w:val="81E0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3B41FE"/>
    <w:multiLevelType w:val="hybridMultilevel"/>
    <w:tmpl w:val="D67029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A54BFB"/>
    <w:multiLevelType w:val="hybridMultilevel"/>
    <w:tmpl w:val="3DDA4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E5624D"/>
    <w:multiLevelType w:val="hybridMultilevel"/>
    <w:tmpl w:val="DDA0C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64478C"/>
    <w:multiLevelType w:val="hybridMultilevel"/>
    <w:tmpl w:val="37DE9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5107BE"/>
    <w:multiLevelType w:val="hybridMultilevel"/>
    <w:tmpl w:val="7F4E7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A35104"/>
    <w:multiLevelType w:val="hybridMultilevel"/>
    <w:tmpl w:val="84949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322E29"/>
    <w:multiLevelType w:val="hybridMultilevel"/>
    <w:tmpl w:val="2BE8CC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D391249"/>
    <w:multiLevelType w:val="hybridMultilevel"/>
    <w:tmpl w:val="4C689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FB6CF8"/>
    <w:multiLevelType w:val="hybridMultilevel"/>
    <w:tmpl w:val="7376E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E74824"/>
    <w:multiLevelType w:val="hybridMultilevel"/>
    <w:tmpl w:val="A1387A5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664732"/>
    <w:multiLevelType w:val="hybridMultilevel"/>
    <w:tmpl w:val="48020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1E2CF9"/>
    <w:multiLevelType w:val="hybridMultilevel"/>
    <w:tmpl w:val="97980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3D4D7E"/>
    <w:multiLevelType w:val="hybridMultilevel"/>
    <w:tmpl w:val="221AB4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6D5A57C9"/>
    <w:multiLevelType w:val="hybridMultilevel"/>
    <w:tmpl w:val="011C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116E87"/>
    <w:multiLevelType w:val="hybridMultilevel"/>
    <w:tmpl w:val="FC46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F46A8C"/>
    <w:multiLevelType w:val="hybridMultilevel"/>
    <w:tmpl w:val="9410BDA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822BAE"/>
    <w:multiLevelType w:val="hybridMultilevel"/>
    <w:tmpl w:val="C3680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A9041B"/>
    <w:multiLevelType w:val="hybridMultilevel"/>
    <w:tmpl w:val="745A1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7F11E8"/>
    <w:multiLevelType w:val="hybridMultilevel"/>
    <w:tmpl w:val="B3E83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EA13F5"/>
    <w:multiLevelType w:val="hybridMultilevel"/>
    <w:tmpl w:val="A914D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6"/>
  </w:num>
  <w:num w:numId="3">
    <w:abstractNumId w:val="6"/>
  </w:num>
  <w:num w:numId="4">
    <w:abstractNumId w:val="20"/>
  </w:num>
  <w:num w:numId="5">
    <w:abstractNumId w:val="4"/>
  </w:num>
  <w:num w:numId="6">
    <w:abstractNumId w:val="10"/>
  </w:num>
  <w:num w:numId="7">
    <w:abstractNumId w:val="19"/>
  </w:num>
  <w:num w:numId="8">
    <w:abstractNumId w:val="0"/>
  </w:num>
  <w:num w:numId="9">
    <w:abstractNumId w:val="32"/>
  </w:num>
  <w:num w:numId="10">
    <w:abstractNumId w:val="17"/>
  </w:num>
  <w:num w:numId="11">
    <w:abstractNumId w:val="7"/>
  </w:num>
  <w:num w:numId="12">
    <w:abstractNumId w:val="27"/>
  </w:num>
  <w:num w:numId="13">
    <w:abstractNumId w:val="2"/>
  </w:num>
  <w:num w:numId="14">
    <w:abstractNumId w:val="13"/>
  </w:num>
  <w:num w:numId="15">
    <w:abstractNumId w:val="28"/>
  </w:num>
  <w:num w:numId="16">
    <w:abstractNumId w:val="9"/>
  </w:num>
  <w:num w:numId="17">
    <w:abstractNumId w:val="12"/>
  </w:num>
  <w:num w:numId="18">
    <w:abstractNumId w:val="1"/>
  </w:num>
  <w:num w:numId="19">
    <w:abstractNumId w:val="18"/>
  </w:num>
  <w:num w:numId="20">
    <w:abstractNumId w:val="22"/>
  </w:num>
  <w:num w:numId="21">
    <w:abstractNumId w:val="3"/>
  </w:num>
  <w:num w:numId="22">
    <w:abstractNumId w:val="33"/>
  </w:num>
  <w:num w:numId="23">
    <w:abstractNumId w:val="23"/>
  </w:num>
  <w:num w:numId="24">
    <w:abstractNumId w:val="11"/>
  </w:num>
  <w:num w:numId="25">
    <w:abstractNumId w:val="15"/>
  </w:num>
  <w:num w:numId="26">
    <w:abstractNumId w:val="8"/>
  </w:num>
  <w:num w:numId="27">
    <w:abstractNumId w:val="21"/>
  </w:num>
  <w:num w:numId="28">
    <w:abstractNumId w:val="35"/>
  </w:num>
  <w:num w:numId="29">
    <w:abstractNumId w:val="14"/>
  </w:num>
  <w:num w:numId="30">
    <w:abstractNumId w:val="29"/>
  </w:num>
  <w:num w:numId="31">
    <w:abstractNumId w:val="34"/>
  </w:num>
  <w:num w:numId="32">
    <w:abstractNumId w:val="16"/>
  </w:num>
  <w:num w:numId="33">
    <w:abstractNumId w:val="31"/>
  </w:num>
  <w:num w:numId="34">
    <w:abstractNumId w:val="24"/>
  </w:num>
  <w:num w:numId="35">
    <w:abstractNumId w:val="5"/>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FDE"/>
    <w:rsid w:val="00000F5E"/>
    <w:rsid w:val="000022CB"/>
    <w:rsid w:val="00002D66"/>
    <w:rsid w:val="00004A76"/>
    <w:rsid w:val="00010A74"/>
    <w:rsid w:val="00014C2A"/>
    <w:rsid w:val="000150F7"/>
    <w:rsid w:val="00016D7B"/>
    <w:rsid w:val="00022B18"/>
    <w:rsid w:val="00034C9D"/>
    <w:rsid w:val="00035FCB"/>
    <w:rsid w:val="00044093"/>
    <w:rsid w:val="00050138"/>
    <w:rsid w:val="00053D12"/>
    <w:rsid w:val="00057FBB"/>
    <w:rsid w:val="000A3145"/>
    <w:rsid w:val="000B12B2"/>
    <w:rsid w:val="000C2FA1"/>
    <w:rsid w:val="000D080E"/>
    <w:rsid w:val="000E0D3A"/>
    <w:rsid w:val="000E31BC"/>
    <w:rsid w:val="000E376A"/>
    <w:rsid w:val="001011D0"/>
    <w:rsid w:val="00102F51"/>
    <w:rsid w:val="00105B3B"/>
    <w:rsid w:val="0012480B"/>
    <w:rsid w:val="00127E38"/>
    <w:rsid w:val="00134285"/>
    <w:rsid w:val="00140C5D"/>
    <w:rsid w:val="0014511A"/>
    <w:rsid w:val="00152724"/>
    <w:rsid w:val="001660AF"/>
    <w:rsid w:val="00167459"/>
    <w:rsid w:val="00187BD8"/>
    <w:rsid w:val="00193C74"/>
    <w:rsid w:val="001A37B7"/>
    <w:rsid w:val="001A55E5"/>
    <w:rsid w:val="001B12D0"/>
    <w:rsid w:val="001B1DF1"/>
    <w:rsid w:val="001B2632"/>
    <w:rsid w:val="001C06A4"/>
    <w:rsid w:val="001C5A83"/>
    <w:rsid w:val="001D473A"/>
    <w:rsid w:val="001D4B2D"/>
    <w:rsid w:val="001F5472"/>
    <w:rsid w:val="001F5D0C"/>
    <w:rsid w:val="001F60D1"/>
    <w:rsid w:val="001F7436"/>
    <w:rsid w:val="00203016"/>
    <w:rsid w:val="00203E59"/>
    <w:rsid w:val="00203EBC"/>
    <w:rsid w:val="002178DB"/>
    <w:rsid w:val="00224F55"/>
    <w:rsid w:val="002301F5"/>
    <w:rsid w:val="002319BE"/>
    <w:rsid w:val="00232E56"/>
    <w:rsid w:val="00235182"/>
    <w:rsid w:val="0026223A"/>
    <w:rsid w:val="00264C22"/>
    <w:rsid w:val="002679FD"/>
    <w:rsid w:val="00270ADD"/>
    <w:rsid w:val="00281648"/>
    <w:rsid w:val="00284D73"/>
    <w:rsid w:val="00290675"/>
    <w:rsid w:val="00296870"/>
    <w:rsid w:val="0029777D"/>
    <w:rsid w:val="002A6F29"/>
    <w:rsid w:val="002B171A"/>
    <w:rsid w:val="002C2491"/>
    <w:rsid w:val="002C446A"/>
    <w:rsid w:val="002C6C13"/>
    <w:rsid w:val="002C6C22"/>
    <w:rsid w:val="002D0648"/>
    <w:rsid w:val="002D2616"/>
    <w:rsid w:val="002D30DE"/>
    <w:rsid w:val="002E05B3"/>
    <w:rsid w:val="002F6D31"/>
    <w:rsid w:val="0030332F"/>
    <w:rsid w:val="00304640"/>
    <w:rsid w:val="003052CA"/>
    <w:rsid w:val="003161A9"/>
    <w:rsid w:val="00317C5B"/>
    <w:rsid w:val="00321BE8"/>
    <w:rsid w:val="00324C86"/>
    <w:rsid w:val="0032626F"/>
    <w:rsid w:val="00326B00"/>
    <w:rsid w:val="00326D35"/>
    <w:rsid w:val="00332166"/>
    <w:rsid w:val="00364EC7"/>
    <w:rsid w:val="00367336"/>
    <w:rsid w:val="00386B1F"/>
    <w:rsid w:val="003A3858"/>
    <w:rsid w:val="003B52CE"/>
    <w:rsid w:val="003C078D"/>
    <w:rsid w:val="003D0471"/>
    <w:rsid w:val="003D07EB"/>
    <w:rsid w:val="003D3522"/>
    <w:rsid w:val="003E2D00"/>
    <w:rsid w:val="003E3529"/>
    <w:rsid w:val="003F1B78"/>
    <w:rsid w:val="003F6B83"/>
    <w:rsid w:val="0040514E"/>
    <w:rsid w:val="00413763"/>
    <w:rsid w:val="00416EE3"/>
    <w:rsid w:val="0042003F"/>
    <w:rsid w:val="0042331B"/>
    <w:rsid w:val="00435FDF"/>
    <w:rsid w:val="00437FE5"/>
    <w:rsid w:val="00441A87"/>
    <w:rsid w:val="0044374C"/>
    <w:rsid w:val="00443C09"/>
    <w:rsid w:val="00450076"/>
    <w:rsid w:val="00450232"/>
    <w:rsid w:val="0046096E"/>
    <w:rsid w:val="00461AFE"/>
    <w:rsid w:val="004672E1"/>
    <w:rsid w:val="0047680E"/>
    <w:rsid w:val="004770D4"/>
    <w:rsid w:val="00480B35"/>
    <w:rsid w:val="00484164"/>
    <w:rsid w:val="00496D76"/>
    <w:rsid w:val="004A61E9"/>
    <w:rsid w:val="004A6337"/>
    <w:rsid w:val="004A68F8"/>
    <w:rsid w:val="004A7646"/>
    <w:rsid w:val="004C4033"/>
    <w:rsid w:val="004C5534"/>
    <w:rsid w:val="004C67FE"/>
    <w:rsid w:val="004D21E8"/>
    <w:rsid w:val="004D3FFA"/>
    <w:rsid w:val="004F1275"/>
    <w:rsid w:val="004F248B"/>
    <w:rsid w:val="004F6DA8"/>
    <w:rsid w:val="00502312"/>
    <w:rsid w:val="00506144"/>
    <w:rsid w:val="00510BF3"/>
    <w:rsid w:val="005167DC"/>
    <w:rsid w:val="0052019D"/>
    <w:rsid w:val="0052155C"/>
    <w:rsid w:val="00522582"/>
    <w:rsid w:val="00522F96"/>
    <w:rsid w:val="00535029"/>
    <w:rsid w:val="00536F8F"/>
    <w:rsid w:val="00541B16"/>
    <w:rsid w:val="005438C9"/>
    <w:rsid w:val="00545B46"/>
    <w:rsid w:val="00546D98"/>
    <w:rsid w:val="00552E90"/>
    <w:rsid w:val="00562326"/>
    <w:rsid w:val="00571EC8"/>
    <w:rsid w:val="005753B5"/>
    <w:rsid w:val="00581BE8"/>
    <w:rsid w:val="00597D6D"/>
    <w:rsid w:val="005A0E0C"/>
    <w:rsid w:val="005A1AA1"/>
    <w:rsid w:val="005A70C6"/>
    <w:rsid w:val="005B1DD2"/>
    <w:rsid w:val="005B48D1"/>
    <w:rsid w:val="005D69AF"/>
    <w:rsid w:val="005E3211"/>
    <w:rsid w:val="005F4490"/>
    <w:rsid w:val="005F569A"/>
    <w:rsid w:val="005F66EF"/>
    <w:rsid w:val="0060070C"/>
    <w:rsid w:val="0060638A"/>
    <w:rsid w:val="00653992"/>
    <w:rsid w:val="00655987"/>
    <w:rsid w:val="00672BE2"/>
    <w:rsid w:val="006749D3"/>
    <w:rsid w:val="00677F59"/>
    <w:rsid w:val="006A2A5E"/>
    <w:rsid w:val="006B453E"/>
    <w:rsid w:val="006C005A"/>
    <w:rsid w:val="006C4792"/>
    <w:rsid w:val="006D47B8"/>
    <w:rsid w:val="006D5907"/>
    <w:rsid w:val="006E5FE0"/>
    <w:rsid w:val="006F1CBB"/>
    <w:rsid w:val="006F3A28"/>
    <w:rsid w:val="006F5424"/>
    <w:rsid w:val="006F761F"/>
    <w:rsid w:val="00712736"/>
    <w:rsid w:val="007139FE"/>
    <w:rsid w:val="00713D05"/>
    <w:rsid w:val="007207B2"/>
    <w:rsid w:val="007311EE"/>
    <w:rsid w:val="00734D13"/>
    <w:rsid w:val="007360EA"/>
    <w:rsid w:val="00737E48"/>
    <w:rsid w:val="007412EB"/>
    <w:rsid w:val="007413FD"/>
    <w:rsid w:val="00742E81"/>
    <w:rsid w:val="007465FA"/>
    <w:rsid w:val="0075126E"/>
    <w:rsid w:val="00755E62"/>
    <w:rsid w:val="00764C7B"/>
    <w:rsid w:val="00765BF1"/>
    <w:rsid w:val="00782385"/>
    <w:rsid w:val="00785573"/>
    <w:rsid w:val="007913EA"/>
    <w:rsid w:val="0079466A"/>
    <w:rsid w:val="007C05D5"/>
    <w:rsid w:val="007C54C9"/>
    <w:rsid w:val="007D411B"/>
    <w:rsid w:val="007D54AF"/>
    <w:rsid w:val="007E0DA6"/>
    <w:rsid w:val="007E7C91"/>
    <w:rsid w:val="007F3445"/>
    <w:rsid w:val="007F77E5"/>
    <w:rsid w:val="00816436"/>
    <w:rsid w:val="00825FF1"/>
    <w:rsid w:val="00831C45"/>
    <w:rsid w:val="008369E1"/>
    <w:rsid w:val="0084056D"/>
    <w:rsid w:val="00843797"/>
    <w:rsid w:val="00846DA1"/>
    <w:rsid w:val="00856B31"/>
    <w:rsid w:val="00875A9D"/>
    <w:rsid w:val="00877330"/>
    <w:rsid w:val="00883636"/>
    <w:rsid w:val="00887887"/>
    <w:rsid w:val="008A7307"/>
    <w:rsid w:val="008B1390"/>
    <w:rsid w:val="008B46F3"/>
    <w:rsid w:val="008B6BFD"/>
    <w:rsid w:val="008C2276"/>
    <w:rsid w:val="008C56A1"/>
    <w:rsid w:val="008C5C99"/>
    <w:rsid w:val="008D57AA"/>
    <w:rsid w:val="008E009C"/>
    <w:rsid w:val="008E28AA"/>
    <w:rsid w:val="008F0021"/>
    <w:rsid w:val="008F2259"/>
    <w:rsid w:val="008F37A9"/>
    <w:rsid w:val="008F393D"/>
    <w:rsid w:val="00902A65"/>
    <w:rsid w:val="00903F20"/>
    <w:rsid w:val="00912D1F"/>
    <w:rsid w:val="00921F8C"/>
    <w:rsid w:val="00927218"/>
    <w:rsid w:val="009307FD"/>
    <w:rsid w:val="009333E7"/>
    <w:rsid w:val="00934D96"/>
    <w:rsid w:val="00950FF5"/>
    <w:rsid w:val="00955589"/>
    <w:rsid w:val="00956391"/>
    <w:rsid w:val="0097146D"/>
    <w:rsid w:val="0098087C"/>
    <w:rsid w:val="00983982"/>
    <w:rsid w:val="00996EC1"/>
    <w:rsid w:val="009A1F6A"/>
    <w:rsid w:val="009B16EE"/>
    <w:rsid w:val="009B4C76"/>
    <w:rsid w:val="009C06C4"/>
    <w:rsid w:val="009C3B69"/>
    <w:rsid w:val="009D153C"/>
    <w:rsid w:val="009E31E2"/>
    <w:rsid w:val="009F171C"/>
    <w:rsid w:val="009F2551"/>
    <w:rsid w:val="009F6110"/>
    <w:rsid w:val="00A0744A"/>
    <w:rsid w:val="00A074C8"/>
    <w:rsid w:val="00A10D5B"/>
    <w:rsid w:val="00A34C5E"/>
    <w:rsid w:val="00A36916"/>
    <w:rsid w:val="00A426C0"/>
    <w:rsid w:val="00A63C3B"/>
    <w:rsid w:val="00A644B5"/>
    <w:rsid w:val="00A74645"/>
    <w:rsid w:val="00A7519F"/>
    <w:rsid w:val="00A840E0"/>
    <w:rsid w:val="00A86944"/>
    <w:rsid w:val="00A957C3"/>
    <w:rsid w:val="00A963AE"/>
    <w:rsid w:val="00AA0BBB"/>
    <w:rsid w:val="00AA0C2B"/>
    <w:rsid w:val="00AB450E"/>
    <w:rsid w:val="00AC1446"/>
    <w:rsid w:val="00AC3519"/>
    <w:rsid w:val="00AD1F09"/>
    <w:rsid w:val="00AD5988"/>
    <w:rsid w:val="00AD71EA"/>
    <w:rsid w:val="00AE37B4"/>
    <w:rsid w:val="00AE5235"/>
    <w:rsid w:val="00AE57CE"/>
    <w:rsid w:val="00B003D4"/>
    <w:rsid w:val="00B01AE3"/>
    <w:rsid w:val="00B03C48"/>
    <w:rsid w:val="00B0609A"/>
    <w:rsid w:val="00B06F85"/>
    <w:rsid w:val="00B13B02"/>
    <w:rsid w:val="00B16139"/>
    <w:rsid w:val="00B321EC"/>
    <w:rsid w:val="00B351AD"/>
    <w:rsid w:val="00B35DD6"/>
    <w:rsid w:val="00B37DA4"/>
    <w:rsid w:val="00B40A25"/>
    <w:rsid w:val="00B6125A"/>
    <w:rsid w:val="00B674E2"/>
    <w:rsid w:val="00B6766F"/>
    <w:rsid w:val="00B72014"/>
    <w:rsid w:val="00B765DA"/>
    <w:rsid w:val="00B862F3"/>
    <w:rsid w:val="00B90C74"/>
    <w:rsid w:val="00BB19FB"/>
    <w:rsid w:val="00BB73DA"/>
    <w:rsid w:val="00BD2069"/>
    <w:rsid w:val="00BE3273"/>
    <w:rsid w:val="00BF6C03"/>
    <w:rsid w:val="00C13971"/>
    <w:rsid w:val="00C15CD9"/>
    <w:rsid w:val="00C16411"/>
    <w:rsid w:val="00C166E1"/>
    <w:rsid w:val="00C323B0"/>
    <w:rsid w:val="00C329F9"/>
    <w:rsid w:val="00C3606A"/>
    <w:rsid w:val="00C4249D"/>
    <w:rsid w:val="00C47758"/>
    <w:rsid w:val="00C56AAC"/>
    <w:rsid w:val="00C60FCC"/>
    <w:rsid w:val="00C61175"/>
    <w:rsid w:val="00C62420"/>
    <w:rsid w:val="00C74648"/>
    <w:rsid w:val="00C84E9E"/>
    <w:rsid w:val="00C8576B"/>
    <w:rsid w:val="00C8784A"/>
    <w:rsid w:val="00C90FDE"/>
    <w:rsid w:val="00C9193C"/>
    <w:rsid w:val="00CB09B4"/>
    <w:rsid w:val="00CB7562"/>
    <w:rsid w:val="00CC067A"/>
    <w:rsid w:val="00CC6AEC"/>
    <w:rsid w:val="00CD3180"/>
    <w:rsid w:val="00CD5170"/>
    <w:rsid w:val="00CE1EB4"/>
    <w:rsid w:val="00CF5776"/>
    <w:rsid w:val="00CF6E0C"/>
    <w:rsid w:val="00D0228D"/>
    <w:rsid w:val="00D02691"/>
    <w:rsid w:val="00D03DE0"/>
    <w:rsid w:val="00D06D2C"/>
    <w:rsid w:val="00D13015"/>
    <w:rsid w:val="00D27C04"/>
    <w:rsid w:val="00D301C3"/>
    <w:rsid w:val="00D3032B"/>
    <w:rsid w:val="00D40D82"/>
    <w:rsid w:val="00D431BF"/>
    <w:rsid w:val="00D57B25"/>
    <w:rsid w:val="00D57E43"/>
    <w:rsid w:val="00D63360"/>
    <w:rsid w:val="00D652E3"/>
    <w:rsid w:val="00D76A66"/>
    <w:rsid w:val="00D85468"/>
    <w:rsid w:val="00D85BF7"/>
    <w:rsid w:val="00D94A46"/>
    <w:rsid w:val="00DA1D26"/>
    <w:rsid w:val="00DA268D"/>
    <w:rsid w:val="00DA2DA2"/>
    <w:rsid w:val="00DA4374"/>
    <w:rsid w:val="00DB598F"/>
    <w:rsid w:val="00DC144B"/>
    <w:rsid w:val="00DD4AF9"/>
    <w:rsid w:val="00DD5A1F"/>
    <w:rsid w:val="00DD616B"/>
    <w:rsid w:val="00E00368"/>
    <w:rsid w:val="00E0707F"/>
    <w:rsid w:val="00E10803"/>
    <w:rsid w:val="00E13D65"/>
    <w:rsid w:val="00E202D3"/>
    <w:rsid w:val="00E242E6"/>
    <w:rsid w:val="00E25E80"/>
    <w:rsid w:val="00E32410"/>
    <w:rsid w:val="00E47D8F"/>
    <w:rsid w:val="00E57D34"/>
    <w:rsid w:val="00E6161D"/>
    <w:rsid w:val="00E652A4"/>
    <w:rsid w:val="00E71004"/>
    <w:rsid w:val="00E86696"/>
    <w:rsid w:val="00E911D7"/>
    <w:rsid w:val="00E96270"/>
    <w:rsid w:val="00EA2D5C"/>
    <w:rsid w:val="00EB0D2C"/>
    <w:rsid w:val="00EB2673"/>
    <w:rsid w:val="00ED01D1"/>
    <w:rsid w:val="00ED2572"/>
    <w:rsid w:val="00ED2725"/>
    <w:rsid w:val="00ED7846"/>
    <w:rsid w:val="00EF31C1"/>
    <w:rsid w:val="00F02A60"/>
    <w:rsid w:val="00F14412"/>
    <w:rsid w:val="00F15D28"/>
    <w:rsid w:val="00F165C7"/>
    <w:rsid w:val="00F1696E"/>
    <w:rsid w:val="00F22D12"/>
    <w:rsid w:val="00F30AD2"/>
    <w:rsid w:val="00F47C60"/>
    <w:rsid w:val="00F51C96"/>
    <w:rsid w:val="00F61455"/>
    <w:rsid w:val="00F6479B"/>
    <w:rsid w:val="00F6616F"/>
    <w:rsid w:val="00F77D99"/>
    <w:rsid w:val="00F9491E"/>
    <w:rsid w:val="00F94FC1"/>
    <w:rsid w:val="00FC1CED"/>
    <w:rsid w:val="00FC2805"/>
    <w:rsid w:val="00FD7B9A"/>
    <w:rsid w:val="00FE3C5A"/>
    <w:rsid w:val="00FF2465"/>
    <w:rsid w:val="00FF2941"/>
    <w:rsid w:val="00FF5403"/>
    <w:rsid w:val="00FF5D88"/>
    <w:rsid w:val="00FF5E19"/>
    <w:rsid w:val="00FF6A8F"/>
    <w:rsid w:val="00FF6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FD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FDE"/>
    <w:rPr>
      <w:rFonts w:ascii="Tahoma" w:hAnsi="Tahoma" w:cs="Tahoma"/>
      <w:sz w:val="16"/>
      <w:szCs w:val="16"/>
    </w:rPr>
  </w:style>
  <w:style w:type="character" w:customStyle="1" w:styleId="BalloonTextChar">
    <w:name w:val="Balloon Text Char"/>
    <w:basedOn w:val="DefaultParagraphFont"/>
    <w:link w:val="BalloonText"/>
    <w:uiPriority w:val="99"/>
    <w:semiHidden/>
    <w:rsid w:val="00C90FDE"/>
    <w:rPr>
      <w:rFonts w:ascii="Tahoma" w:eastAsia="Times New Roman" w:hAnsi="Tahoma" w:cs="Tahoma"/>
      <w:sz w:val="16"/>
      <w:szCs w:val="16"/>
    </w:rPr>
  </w:style>
  <w:style w:type="paragraph" w:styleId="ListParagraph">
    <w:name w:val="List Paragraph"/>
    <w:basedOn w:val="Normal"/>
    <w:uiPriority w:val="34"/>
    <w:qFormat/>
    <w:rsid w:val="008F393D"/>
    <w:pPr>
      <w:ind w:left="720"/>
      <w:contextualSpacing/>
    </w:pPr>
  </w:style>
  <w:style w:type="table" w:styleId="TableGrid">
    <w:name w:val="Table Grid"/>
    <w:basedOn w:val="TableNormal"/>
    <w:uiPriority w:val="59"/>
    <w:rsid w:val="00203E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wrr">
    <w:name w:val="rwrr"/>
    <w:basedOn w:val="DefaultParagraphFont"/>
    <w:rsid w:val="00496D76"/>
  </w:style>
  <w:style w:type="character" w:customStyle="1" w:styleId="apple-converted-space">
    <w:name w:val="apple-converted-space"/>
    <w:basedOn w:val="DefaultParagraphFont"/>
    <w:rsid w:val="00496D76"/>
  </w:style>
  <w:style w:type="character" w:styleId="CommentReference">
    <w:name w:val="annotation reference"/>
    <w:basedOn w:val="DefaultParagraphFont"/>
    <w:uiPriority w:val="99"/>
    <w:semiHidden/>
    <w:unhideWhenUsed/>
    <w:rsid w:val="00BF6C03"/>
    <w:rPr>
      <w:sz w:val="16"/>
      <w:szCs w:val="16"/>
    </w:rPr>
  </w:style>
  <w:style w:type="paragraph" w:styleId="CommentText">
    <w:name w:val="annotation text"/>
    <w:basedOn w:val="Normal"/>
    <w:link w:val="CommentTextChar"/>
    <w:uiPriority w:val="99"/>
    <w:semiHidden/>
    <w:unhideWhenUsed/>
    <w:rsid w:val="00BF6C03"/>
  </w:style>
  <w:style w:type="character" w:customStyle="1" w:styleId="CommentTextChar">
    <w:name w:val="Comment Text Char"/>
    <w:basedOn w:val="DefaultParagraphFont"/>
    <w:link w:val="CommentText"/>
    <w:uiPriority w:val="99"/>
    <w:semiHidden/>
    <w:rsid w:val="00BF6C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F6C03"/>
    <w:rPr>
      <w:b/>
      <w:bCs/>
    </w:rPr>
  </w:style>
  <w:style w:type="character" w:customStyle="1" w:styleId="CommentSubjectChar">
    <w:name w:val="Comment Subject Char"/>
    <w:basedOn w:val="CommentTextChar"/>
    <w:link w:val="CommentSubject"/>
    <w:uiPriority w:val="99"/>
    <w:semiHidden/>
    <w:rsid w:val="00BF6C03"/>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2C446A"/>
    <w:pPr>
      <w:tabs>
        <w:tab w:val="center" w:pos="4680"/>
        <w:tab w:val="right" w:pos="9360"/>
      </w:tabs>
    </w:pPr>
  </w:style>
  <w:style w:type="character" w:customStyle="1" w:styleId="HeaderChar">
    <w:name w:val="Header Char"/>
    <w:basedOn w:val="DefaultParagraphFont"/>
    <w:link w:val="Header"/>
    <w:uiPriority w:val="99"/>
    <w:rsid w:val="002C446A"/>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C446A"/>
    <w:pPr>
      <w:tabs>
        <w:tab w:val="center" w:pos="4680"/>
        <w:tab w:val="right" w:pos="9360"/>
      </w:tabs>
    </w:pPr>
  </w:style>
  <w:style w:type="character" w:customStyle="1" w:styleId="FooterChar">
    <w:name w:val="Footer Char"/>
    <w:basedOn w:val="DefaultParagraphFont"/>
    <w:link w:val="Footer"/>
    <w:uiPriority w:val="99"/>
    <w:rsid w:val="002C446A"/>
    <w:rPr>
      <w:rFonts w:ascii="Times New Roman" w:eastAsia="Times New Roman" w:hAnsi="Times New Roman" w:cs="Times New Roman"/>
      <w:sz w:val="20"/>
      <w:szCs w:val="20"/>
    </w:rPr>
  </w:style>
  <w:style w:type="paragraph" w:styleId="NormalWeb">
    <w:name w:val="Normal (Web)"/>
    <w:basedOn w:val="Normal"/>
    <w:uiPriority w:val="99"/>
    <w:semiHidden/>
    <w:unhideWhenUsed/>
    <w:rsid w:val="005B48D1"/>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FD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FDE"/>
    <w:rPr>
      <w:rFonts w:ascii="Tahoma" w:hAnsi="Tahoma" w:cs="Tahoma"/>
      <w:sz w:val="16"/>
      <w:szCs w:val="16"/>
    </w:rPr>
  </w:style>
  <w:style w:type="character" w:customStyle="1" w:styleId="BalloonTextChar">
    <w:name w:val="Balloon Text Char"/>
    <w:basedOn w:val="DefaultParagraphFont"/>
    <w:link w:val="BalloonText"/>
    <w:uiPriority w:val="99"/>
    <w:semiHidden/>
    <w:rsid w:val="00C90FDE"/>
    <w:rPr>
      <w:rFonts w:ascii="Tahoma" w:eastAsia="Times New Roman" w:hAnsi="Tahoma" w:cs="Tahoma"/>
      <w:sz w:val="16"/>
      <w:szCs w:val="16"/>
    </w:rPr>
  </w:style>
  <w:style w:type="paragraph" w:styleId="ListParagraph">
    <w:name w:val="List Paragraph"/>
    <w:basedOn w:val="Normal"/>
    <w:uiPriority w:val="34"/>
    <w:qFormat/>
    <w:rsid w:val="008F393D"/>
    <w:pPr>
      <w:ind w:left="720"/>
      <w:contextualSpacing/>
    </w:pPr>
  </w:style>
  <w:style w:type="table" w:styleId="TableGrid">
    <w:name w:val="Table Grid"/>
    <w:basedOn w:val="TableNormal"/>
    <w:uiPriority w:val="59"/>
    <w:rsid w:val="00203E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wrr">
    <w:name w:val="rwrr"/>
    <w:basedOn w:val="DefaultParagraphFont"/>
    <w:rsid w:val="00496D76"/>
  </w:style>
  <w:style w:type="character" w:customStyle="1" w:styleId="apple-converted-space">
    <w:name w:val="apple-converted-space"/>
    <w:basedOn w:val="DefaultParagraphFont"/>
    <w:rsid w:val="00496D76"/>
  </w:style>
  <w:style w:type="character" w:styleId="CommentReference">
    <w:name w:val="annotation reference"/>
    <w:basedOn w:val="DefaultParagraphFont"/>
    <w:uiPriority w:val="99"/>
    <w:semiHidden/>
    <w:unhideWhenUsed/>
    <w:rsid w:val="00BF6C03"/>
    <w:rPr>
      <w:sz w:val="16"/>
      <w:szCs w:val="16"/>
    </w:rPr>
  </w:style>
  <w:style w:type="paragraph" w:styleId="CommentText">
    <w:name w:val="annotation text"/>
    <w:basedOn w:val="Normal"/>
    <w:link w:val="CommentTextChar"/>
    <w:uiPriority w:val="99"/>
    <w:semiHidden/>
    <w:unhideWhenUsed/>
    <w:rsid w:val="00BF6C03"/>
  </w:style>
  <w:style w:type="character" w:customStyle="1" w:styleId="CommentTextChar">
    <w:name w:val="Comment Text Char"/>
    <w:basedOn w:val="DefaultParagraphFont"/>
    <w:link w:val="CommentText"/>
    <w:uiPriority w:val="99"/>
    <w:semiHidden/>
    <w:rsid w:val="00BF6C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F6C03"/>
    <w:rPr>
      <w:b/>
      <w:bCs/>
    </w:rPr>
  </w:style>
  <w:style w:type="character" w:customStyle="1" w:styleId="CommentSubjectChar">
    <w:name w:val="Comment Subject Char"/>
    <w:basedOn w:val="CommentTextChar"/>
    <w:link w:val="CommentSubject"/>
    <w:uiPriority w:val="99"/>
    <w:semiHidden/>
    <w:rsid w:val="00BF6C03"/>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2C446A"/>
    <w:pPr>
      <w:tabs>
        <w:tab w:val="center" w:pos="4680"/>
        <w:tab w:val="right" w:pos="9360"/>
      </w:tabs>
    </w:pPr>
  </w:style>
  <w:style w:type="character" w:customStyle="1" w:styleId="HeaderChar">
    <w:name w:val="Header Char"/>
    <w:basedOn w:val="DefaultParagraphFont"/>
    <w:link w:val="Header"/>
    <w:uiPriority w:val="99"/>
    <w:rsid w:val="002C446A"/>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C446A"/>
    <w:pPr>
      <w:tabs>
        <w:tab w:val="center" w:pos="4680"/>
        <w:tab w:val="right" w:pos="9360"/>
      </w:tabs>
    </w:pPr>
  </w:style>
  <w:style w:type="character" w:customStyle="1" w:styleId="FooterChar">
    <w:name w:val="Footer Char"/>
    <w:basedOn w:val="DefaultParagraphFont"/>
    <w:link w:val="Footer"/>
    <w:uiPriority w:val="99"/>
    <w:rsid w:val="002C446A"/>
    <w:rPr>
      <w:rFonts w:ascii="Times New Roman" w:eastAsia="Times New Roman" w:hAnsi="Times New Roman" w:cs="Times New Roman"/>
      <w:sz w:val="20"/>
      <w:szCs w:val="20"/>
    </w:rPr>
  </w:style>
  <w:style w:type="paragraph" w:styleId="NormalWeb">
    <w:name w:val="Normal (Web)"/>
    <w:basedOn w:val="Normal"/>
    <w:uiPriority w:val="99"/>
    <w:semiHidden/>
    <w:unhideWhenUsed/>
    <w:rsid w:val="005B48D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3992">
      <w:bodyDiv w:val="1"/>
      <w:marLeft w:val="0"/>
      <w:marRight w:val="0"/>
      <w:marTop w:val="0"/>
      <w:marBottom w:val="0"/>
      <w:divBdr>
        <w:top w:val="none" w:sz="0" w:space="0" w:color="auto"/>
        <w:left w:val="none" w:sz="0" w:space="0" w:color="auto"/>
        <w:bottom w:val="none" w:sz="0" w:space="0" w:color="auto"/>
        <w:right w:val="none" w:sz="0" w:space="0" w:color="auto"/>
      </w:divBdr>
    </w:div>
    <w:div w:id="50271953">
      <w:bodyDiv w:val="1"/>
      <w:marLeft w:val="0"/>
      <w:marRight w:val="0"/>
      <w:marTop w:val="0"/>
      <w:marBottom w:val="0"/>
      <w:divBdr>
        <w:top w:val="none" w:sz="0" w:space="0" w:color="auto"/>
        <w:left w:val="none" w:sz="0" w:space="0" w:color="auto"/>
        <w:bottom w:val="none" w:sz="0" w:space="0" w:color="auto"/>
        <w:right w:val="none" w:sz="0" w:space="0" w:color="auto"/>
      </w:divBdr>
    </w:div>
    <w:div w:id="1135294772">
      <w:bodyDiv w:val="1"/>
      <w:marLeft w:val="0"/>
      <w:marRight w:val="0"/>
      <w:marTop w:val="0"/>
      <w:marBottom w:val="0"/>
      <w:divBdr>
        <w:top w:val="none" w:sz="0" w:space="0" w:color="auto"/>
        <w:left w:val="none" w:sz="0" w:space="0" w:color="auto"/>
        <w:bottom w:val="none" w:sz="0" w:space="0" w:color="auto"/>
        <w:right w:val="none" w:sz="0" w:space="0" w:color="auto"/>
      </w:divBdr>
    </w:div>
    <w:div w:id="1388794952">
      <w:bodyDiv w:val="1"/>
      <w:marLeft w:val="0"/>
      <w:marRight w:val="0"/>
      <w:marTop w:val="0"/>
      <w:marBottom w:val="0"/>
      <w:divBdr>
        <w:top w:val="none" w:sz="0" w:space="0" w:color="auto"/>
        <w:left w:val="none" w:sz="0" w:space="0" w:color="auto"/>
        <w:bottom w:val="none" w:sz="0" w:space="0" w:color="auto"/>
        <w:right w:val="none" w:sz="0" w:space="0" w:color="auto"/>
      </w:divBdr>
    </w:div>
    <w:div w:id="1806041696">
      <w:bodyDiv w:val="1"/>
      <w:marLeft w:val="0"/>
      <w:marRight w:val="0"/>
      <w:marTop w:val="0"/>
      <w:marBottom w:val="0"/>
      <w:divBdr>
        <w:top w:val="none" w:sz="0" w:space="0" w:color="auto"/>
        <w:left w:val="none" w:sz="0" w:space="0" w:color="auto"/>
        <w:bottom w:val="none" w:sz="0" w:space="0" w:color="auto"/>
        <w:right w:val="none" w:sz="0" w:space="0" w:color="auto"/>
      </w:divBdr>
    </w:div>
    <w:div w:id="208792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PowerPoint_Presentation4.pptx"/><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PowerPoint_Presentation2.pptx"/><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Microsoft_PowerPoint_97-2003_Presentation1.ppt"/><Relationship Id="rId20" Type="http://schemas.openxmlformats.org/officeDocument/2006/relationships/package" Target="embeddings/Microsoft_PowerPoint_Presentation5.pptx"/><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package" Target="embeddings/Microsoft_PowerPoint_Presentation1.pptx"/><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PowerPoint_Presentation3.pptx"/><Relationship Id="rId22" Type="http://schemas.openxmlformats.org/officeDocument/2006/relationships/package" Target="embeddings/Microsoft_PowerPoint_Presentation6.pptx"/><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7</Pages>
  <Words>2543</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17005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McCabe</dc:creator>
  <cp:lastModifiedBy>Justin McCabe</cp:lastModifiedBy>
  <cp:revision>16</cp:revision>
  <cp:lastPrinted>2013-05-22T14:52:00Z</cp:lastPrinted>
  <dcterms:created xsi:type="dcterms:W3CDTF">2013-09-11T12:02:00Z</dcterms:created>
  <dcterms:modified xsi:type="dcterms:W3CDTF">2013-09-11T12:49:00Z</dcterms:modified>
</cp:coreProperties>
</file>