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B5E" w:rsidRPr="00FC3F1E" w:rsidRDefault="00FA0B5E" w:rsidP="00FC3F1E">
      <w:pPr>
        <w:spacing w:after="0"/>
        <w:jc w:val="center"/>
        <w:rPr>
          <w:b/>
        </w:rPr>
      </w:pPr>
      <w:del w:id="0" w:author="Brittany McSorley" w:date="2015-05-11T11:19:00Z">
        <w:r w:rsidRPr="00FC3F1E" w:rsidDel="00FF0813">
          <w:rPr>
            <w:b/>
          </w:rPr>
          <w:delText>UN</w:delText>
        </w:r>
      </w:del>
      <w:r w:rsidRPr="00FC3F1E">
        <w:rPr>
          <w:b/>
        </w:rPr>
        <w:t>CONFIRMED MINUTES</w:t>
      </w:r>
    </w:p>
    <w:p w:rsidR="00FA0B5E" w:rsidRPr="00FC3F1E" w:rsidRDefault="00D56BC3" w:rsidP="00FC3F1E">
      <w:pPr>
        <w:spacing w:after="0"/>
        <w:jc w:val="center"/>
        <w:rPr>
          <w:b/>
        </w:rPr>
      </w:pPr>
      <w:r>
        <w:rPr>
          <w:b/>
        </w:rPr>
        <w:t>SEPTEMBER</w:t>
      </w:r>
      <w:r w:rsidR="00E2312F">
        <w:rPr>
          <w:b/>
        </w:rPr>
        <w:t xml:space="preserve"> </w:t>
      </w:r>
      <w:r>
        <w:rPr>
          <w:b/>
        </w:rPr>
        <w:t>9</w:t>
      </w:r>
      <w:r w:rsidR="00E2312F">
        <w:rPr>
          <w:b/>
        </w:rPr>
        <w:t>, 201</w:t>
      </w:r>
      <w:r w:rsidR="00851321">
        <w:rPr>
          <w:b/>
        </w:rPr>
        <w:t>4</w:t>
      </w:r>
    </w:p>
    <w:p w:rsidR="00FA0B5E" w:rsidRPr="00FC3F1E" w:rsidRDefault="00D56BC3" w:rsidP="007F7E08">
      <w:pPr>
        <w:jc w:val="center"/>
        <w:rPr>
          <w:b/>
        </w:rPr>
      </w:pPr>
      <w:r>
        <w:rPr>
          <w:b/>
        </w:rPr>
        <w:t>PHILADELPHIA</w:t>
      </w:r>
      <w:r w:rsidR="00FA0B5E" w:rsidRPr="00FC3F1E">
        <w:rPr>
          <w:b/>
        </w:rPr>
        <w:t xml:space="preserve">, </w:t>
      </w:r>
      <w:r>
        <w:rPr>
          <w:b/>
        </w:rPr>
        <w:t>PA</w:t>
      </w:r>
      <w:r w:rsidR="00E07A59">
        <w:rPr>
          <w:b/>
        </w:rPr>
        <w:t>, USA</w:t>
      </w:r>
    </w:p>
    <w:p w:rsidR="00FA0B5E" w:rsidRPr="00FC3F1E" w:rsidRDefault="00FA0B5E" w:rsidP="00FA0B5E">
      <w:pPr>
        <w:rPr>
          <w:b/>
        </w:rPr>
      </w:pPr>
      <w:r w:rsidRPr="00FC3F1E">
        <w:rPr>
          <w:b/>
        </w:rPr>
        <w:t>These minutes are not final until confirmed by the Task Group in w</w:t>
      </w:r>
      <w:bookmarkStart w:id="1" w:name="_GoBack"/>
      <w:bookmarkEnd w:id="1"/>
      <w:r w:rsidRPr="00FC3F1E">
        <w:rPr>
          <w:b/>
        </w:rPr>
        <w:t>riting or by vote at a subsequent meeting. Information herein does not constitute a communication or recommendation from the Task Group and shall not be considered as such by any agency.</w:t>
      </w:r>
    </w:p>
    <w:p w:rsidR="00FA0B5E" w:rsidRPr="00FC3F1E" w:rsidRDefault="00C82862" w:rsidP="00FA0B5E">
      <w:pPr>
        <w:rPr>
          <w:b/>
          <w:u w:val="single"/>
        </w:rPr>
      </w:pPr>
      <w:r>
        <w:rPr>
          <w:b/>
          <w:u w:val="single"/>
        </w:rPr>
        <w:t>WEDNESDAY</w:t>
      </w:r>
      <w:r w:rsidR="00FA0B5E" w:rsidRPr="00FC3F1E">
        <w:rPr>
          <w:b/>
          <w:u w:val="single"/>
        </w:rPr>
        <w:t xml:space="preserve">, </w:t>
      </w:r>
      <w:r w:rsidR="00D56BC3">
        <w:rPr>
          <w:b/>
          <w:u w:val="single"/>
        </w:rPr>
        <w:t>9</w:t>
      </w:r>
      <w:r w:rsidR="005247AA">
        <w:rPr>
          <w:b/>
          <w:u w:val="single"/>
        </w:rPr>
        <w:t xml:space="preserve"> </w:t>
      </w:r>
      <w:r w:rsidR="00D56BC3">
        <w:rPr>
          <w:b/>
          <w:u w:val="single"/>
        </w:rPr>
        <w:t>SEPTEMBER</w:t>
      </w:r>
      <w:r w:rsidR="005247AA">
        <w:rPr>
          <w:b/>
          <w:u w:val="single"/>
        </w:rPr>
        <w:t xml:space="preserve">, </w:t>
      </w:r>
      <w:r>
        <w:rPr>
          <w:b/>
          <w:u w:val="single"/>
        </w:rPr>
        <w:t>201</w:t>
      </w:r>
      <w:r w:rsidR="00851321">
        <w:rPr>
          <w:b/>
          <w:u w:val="single"/>
        </w:rPr>
        <w:t>4</w:t>
      </w:r>
    </w:p>
    <w:p w:rsidR="00FA0B5E" w:rsidRDefault="00FA0B5E" w:rsidP="00FA0B5E">
      <w:pPr>
        <w:pStyle w:val="Heading1"/>
      </w:pPr>
      <w:r>
        <w:t>OPENING COMMENTS</w:t>
      </w:r>
    </w:p>
    <w:p w:rsidR="00FA0B5E" w:rsidRDefault="00FA0B5E" w:rsidP="00FA0B5E">
      <w:pPr>
        <w:pStyle w:val="Heading2"/>
      </w:pPr>
      <w:r>
        <w:t>Call to Order / Quorum Check</w:t>
      </w:r>
    </w:p>
    <w:p w:rsidR="00FA0B5E" w:rsidRDefault="00FA0B5E" w:rsidP="00FA0B5E">
      <w:pPr>
        <w:pStyle w:val="Body"/>
      </w:pPr>
      <w:r>
        <w:t xml:space="preserve">The </w:t>
      </w:r>
      <w:r w:rsidR="00C82862">
        <w:rPr>
          <w:rFonts w:cs="Arial"/>
        </w:rPr>
        <w:t>Fluid Distribution Systems</w:t>
      </w:r>
      <w:r w:rsidR="00C82862" w:rsidRPr="00541CCF">
        <w:rPr>
          <w:rFonts w:cs="Arial"/>
        </w:rPr>
        <w:t xml:space="preserve"> Task Group</w:t>
      </w:r>
      <w:r w:rsidR="00C82862">
        <w:rPr>
          <w:rFonts w:cs="Arial"/>
        </w:rPr>
        <w:t xml:space="preserve"> (FLU TG)</w:t>
      </w:r>
      <w:r w:rsidR="00C82862" w:rsidRPr="00541CCF">
        <w:rPr>
          <w:rFonts w:cs="Arial"/>
        </w:rPr>
        <w:t xml:space="preserve"> </w:t>
      </w:r>
      <w:r>
        <w:t xml:space="preserve">was called to order at </w:t>
      </w:r>
      <w:r w:rsidR="00D56BC3">
        <w:t>8</w:t>
      </w:r>
      <w:r w:rsidR="00C82862">
        <w:t>:</w:t>
      </w:r>
      <w:r w:rsidR="00D56BC3">
        <w:t>3</w:t>
      </w:r>
      <w:r w:rsidR="00C82862">
        <w:t>0</w:t>
      </w:r>
      <w:r>
        <w:t xml:space="preserve"> a.m., </w:t>
      </w:r>
      <w:r w:rsidR="00D56BC3">
        <w:t>9</w:t>
      </w:r>
      <w:r w:rsidR="00C82862">
        <w:t>-</w:t>
      </w:r>
      <w:r w:rsidR="00D56BC3">
        <w:t>Sept</w:t>
      </w:r>
      <w:r w:rsidR="00C82862">
        <w:t>-201</w:t>
      </w:r>
      <w:r w:rsidR="00851321">
        <w:t>4</w:t>
      </w:r>
    </w:p>
    <w:p w:rsidR="00FA0B5E" w:rsidRDefault="00FA0B5E" w:rsidP="00FA0B5E">
      <w:pPr>
        <w:pStyle w:val="Body"/>
      </w:pPr>
      <w:r>
        <w:t>It was verified that only SUBSCRIBER MEMBERS were in attendance during the closed portion of the meeting.</w:t>
      </w:r>
    </w:p>
    <w:p w:rsidR="00FA0B5E" w:rsidRDefault="00FA0B5E" w:rsidP="00FA0B5E">
      <w:pPr>
        <w:pStyle w:val="Body"/>
      </w:pPr>
      <w:r>
        <w:t>A quorum was established with the following representatives in attendance:</w:t>
      </w:r>
    </w:p>
    <w:p w:rsidR="00FA0B5E" w:rsidRPr="00272E48" w:rsidRDefault="00FA0B5E" w:rsidP="00272E48">
      <w:pPr>
        <w:pStyle w:val="Body"/>
        <w:keepNext/>
        <w:rPr>
          <w:b/>
          <w:i/>
          <w:u w:val="single"/>
        </w:rPr>
      </w:pPr>
      <w:r w:rsidRPr="00272E48">
        <w:rPr>
          <w:b/>
          <w:i/>
          <w:u w:val="single"/>
        </w:rPr>
        <w:t>Subscriber Members/Participants Present (* Indicates Voting Member)</w:t>
      </w:r>
    </w:p>
    <w:tbl>
      <w:tblPr>
        <w:tblStyle w:val="TableGrid"/>
        <w:tblW w:w="922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998"/>
        <w:gridCol w:w="1980"/>
        <w:gridCol w:w="3870"/>
        <w:gridCol w:w="1080"/>
      </w:tblGrid>
      <w:tr w:rsidR="00E51455" w:rsidRPr="00FA0B5E" w:rsidTr="00D24388">
        <w:tc>
          <w:tcPr>
            <w:tcW w:w="295" w:type="dxa"/>
          </w:tcPr>
          <w:p w:rsidR="00FA0B5E" w:rsidRPr="00FA0B5E" w:rsidRDefault="00FA0B5E" w:rsidP="00D24388">
            <w:pPr>
              <w:pStyle w:val="Names"/>
            </w:pPr>
          </w:p>
        </w:tc>
        <w:tc>
          <w:tcPr>
            <w:tcW w:w="1998" w:type="dxa"/>
          </w:tcPr>
          <w:p w:rsidR="00FA0B5E" w:rsidRPr="00FA0B5E" w:rsidRDefault="00FA0B5E" w:rsidP="00D24388">
            <w:pPr>
              <w:pStyle w:val="Names"/>
            </w:pPr>
            <w:r w:rsidRPr="00FA0B5E">
              <w:t>NAME</w:t>
            </w:r>
          </w:p>
        </w:tc>
        <w:tc>
          <w:tcPr>
            <w:tcW w:w="1980" w:type="dxa"/>
          </w:tcPr>
          <w:p w:rsidR="00FA0B5E" w:rsidRPr="00FA0B5E" w:rsidRDefault="00FA0B5E" w:rsidP="00D24388">
            <w:pPr>
              <w:pStyle w:val="Names"/>
            </w:pPr>
          </w:p>
        </w:tc>
        <w:tc>
          <w:tcPr>
            <w:tcW w:w="3870" w:type="dxa"/>
          </w:tcPr>
          <w:p w:rsidR="00FA0B5E" w:rsidRPr="00FA0B5E" w:rsidRDefault="00FA0B5E" w:rsidP="00D24388">
            <w:pPr>
              <w:pStyle w:val="Names"/>
            </w:pPr>
            <w:r w:rsidRPr="00FA0B5E">
              <w:t>COMPANY NAME</w:t>
            </w:r>
          </w:p>
        </w:tc>
        <w:tc>
          <w:tcPr>
            <w:tcW w:w="1080" w:type="dxa"/>
          </w:tcPr>
          <w:p w:rsidR="00FA0B5E" w:rsidRPr="00FA0B5E" w:rsidRDefault="00FA0B5E" w:rsidP="00D24388">
            <w:pPr>
              <w:pStyle w:val="Names"/>
            </w:pPr>
          </w:p>
        </w:tc>
      </w:tr>
      <w:tr w:rsidR="00E51455" w:rsidRPr="00FA0B5E" w:rsidTr="00D24388">
        <w:tc>
          <w:tcPr>
            <w:tcW w:w="295" w:type="dxa"/>
          </w:tcPr>
          <w:p w:rsidR="00FA0B5E" w:rsidRPr="00FA0B5E" w:rsidRDefault="00FA0B5E" w:rsidP="00D24388">
            <w:pPr>
              <w:pStyle w:val="Names"/>
            </w:pPr>
          </w:p>
        </w:tc>
        <w:tc>
          <w:tcPr>
            <w:tcW w:w="1998" w:type="dxa"/>
          </w:tcPr>
          <w:p w:rsidR="00FA0B5E" w:rsidRPr="00FA0B5E" w:rsidRDefault="00FA0B5E" w:rsidP="00D24388">
            <w:pPr>
              <w:pStyle w:val="Names"/>
            </w:pPr>
          </w:p>
        </w:tc>
        <w:tc>
          <w:tcPr>
            <w:tcW w:w="1980" w:type="dxa"/>
          </w:tcPr>
          <w:p w:rsidR="00FA0B5E" w:rsidRPr="00FA0B5E" w:rsidRDefault="00FA0B5E" w:rsidP="00D24388">
            <w:pPr>
              <w:pStyle w:val="Names"/>
            </w:pPr>
          </w:p>
        </w:tc>
        <w:tc>
          <w:tcPr>
            <w:tcW w:w="3870" w:type="dxa"/>
          </w:tcPr>
          <w:p w:rsidR="00FA0B5E" w:rsidRPr="00FA0B5E" w:rsidRDefault="00FA0B5E" w:rsidP="00D24388">
            <w:pPr>
              <w:pStyle w:val="Names"/>
            </w:pPr>
          </w:p>
        </w:tc>
        <w:tc>
          <w:tcPr>
            <w:tcW w:w="1080" w:type="dxa"/>
          </w:tcPr>
          <w:p w:rsidR="00FA0B5E" w:rsidRPr="00FA0B5E" w:rsidRDefault="00FA0B5E" w:rsidP="00D24388">
            <w:pPr>
              <w:pStyle w:val="Names"/>
            </w:pPr>
          </w:p>
        </w:tc>
      </w:tr>
      <w:tr w:rsidR="00FB6665" w:rsidRPr="00FA0B5E" w:rsidTr="00D24388">
        <w:tc>
          <w:tcPr>
            <w:tcW w:w="295" w:type="dxa"/>
          </w:tcPr>
          <w:p w:rsidR="00FB6665" w:rsidRDefault="003B27AA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FB6665" w:rsidRPr="00B316E7" w:rsidRDefault="00FB6665" w:rsidP="00D24388">
            <w:pPr>
              <w:pStyle w:val="Names"/>
            </w:pPr>
            <w:r>
              <w:t>Shweta</w:t>
            </w:r>
          </w:p>
        </w:tc>
        <w:tc>
          <w:tcPr>
            <w:tcW w:w="1980" w:type="dxa"/>
          </w:tcPr>
          <w:p w:rsidR="00FB6665" w:rsidRPr="00B316E7" w:rsidRDefault="00FB6665" w:rsidP="00D24388">
            <w:pPr>
              <w:pStyle w:val="Names"/>
            </w:pPr>
            <w:r>
              <w:t>Aggarwal</w:t>
            </w:r>
          </w:p>
        </w:tc>
        <w:tc>
          <w:tcPr>
            <w:tcW w:w="3870" w:type="dxa"/>
          </w:tcPr>
          <w:p w:rsidR="00FB6665" w:rsidRPr="00B316E7" w:rsidRDefault="00FB6665" w:rsidP="00D24388">
            <w:pPr>
              <w:pStyle w:val="Names"/>
            </w:pPr>
            <w:r>
              <w:t>Rolls-Royce Corporation</w:t>
            </w:r>
          </w:p>
        </w:tc>
        <w:tc>
          <w:tcPr>
            <w:tcW w:w="1080" w:type="dxa"/>
          </w:tcPr>
          <w:p w:rsidR="00FB6665" w:rsidRDefault="00FB6665" w:rsidP="00D24388">
            <w:pPr>
              <w:pStyle w:val="Names"/>
            </w:pPr>
          </w:p>
        </w:tc>
      </w:tr>
      <w:tr w:rsidR="009C22BF" w:rsidRPr="00FA0B5E" w:rsidTr="00D24388">
        <w:tc>
          <w:tcPr>
            <w:tcW w:w="295" w:type="dxa"/>
          </w:tcPr>
          <w:p w:rsidR="009C22BF" w:rsidRDefault="003B27AA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9C22BF" w:rsidRPr="00B316E7" w:rsidRDefault="009C22BF" w:rsidP="00D24388">
            <w:pPr>
              <w:pStyle w:val="Names"/>
            </w:pPr>
            <w:r>
              <w:t>Joe</w:t>
            </w:r>
          </w:p>
        </w:tc>
        <w:tc>
          <w:tcPr>
            <w:tcW w:w="1980" w:type="dxa"/>
          </w:tcPr>
          <w:p w:rsidR="009C22BF" w:rsidRPr="00B316E7" w:rsidRDefault="009C22BF" w:rsidP="00D24388">
            <w:pPr>
              <w:pStyle w:val="Names"/>
            </w:pPr>
            <w:r>
              <w:t>Bebey</w:t>
            </w:r>
          </w:p>
        </w:tc>
        <w:tc>
          <w:tcPr>
            <w:tcW w:w="3870" w:type="dxa"/>
          </w:tcPr>
          <w:p w:rsidR="009C22BF" w:rsidRPr="00B316E7" w:rsidRDefault="009C22BF" w:rsidP="00D24388">
            <w:pPr>
              <w:pStyle w:val="Names"/>
            </w:pPr>
            <w:r>
              <w:t>The Boeing Comp</w:t>
            </w:r>
            <w:r w:rsidR="0010392D">
              <w:t>a</w:t>
            </w:r>
            <w:r>
              <w:t>ny</w:t>
            </w:r>
          </w:p>
        </w:tc>
        <w:tc>
          <w:tcPr>
            <w:tcW w:w="1080" w:type="dxa"/>
          </w:tcPr>
          <w:p w:rsidR="009C22BF" w:rsidRDefault="009C22BF" w:rsidP="00D24388">
            <w:pPr>
              <w:pStyle w:val="Names"/>
            </w:pPr>
          </w:p>
        </w:tc>
      </w:tr>
      <w:tr w:rsidR="00B316E7" w:rsidRPr="00FA0B5E" w:rsidTr="00D24388">
        <w:tc>
          <w:tcPr>
            <w:tcW w:w="295" w:type="dxa"/>
          </w:tcPr>
          <w:p w:rsidR="00B316E7" w:rsidRPr="00FA0B5E" w:rsidRDefault="00B316E7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B316E7" w:rsidRPr="00B316E7" w:rsidRDefault="00B316E7" w:rsidP="00D24388">
            <w:pPr>
              <w:pStyle w:val="Names"/>
            </w:pPr>
            <w:r w:rsidRPr="00B316E7">
              <w:t>Samuel</w:t>
            </w:r>
          </w:p>
        </w:tc>
        <w:tc>
          <w:tcPr>
            <w:tcW w:w="1980" w:type="dxa"/>
          </w:tcPr>
          <w:p w:rsidR="00B316E7" w:rsidRPr="00B316E7" w:rsidRDefault="00B316E7" w:rsidP="00D24388">
            <w:pPr>
              <w:pStyle w:val="Names"/>
            </w:pPr>
            <w:r w:rsidRPr="00B316E7">
              <w:t>Buri</w:t>
            </w:r>
          </w:p>
        </w:tc>
        <w:tc>
          <w:tcPr>
            <w:tcW w:w="3870" w:type="dxa"/>
          </w:tcPr>
          <w:p w:rsidR="00B316E7" w:rsidRPr="00B316E7" w:rsidRDefault="00B316E7" w:rsidP="00D24388">
            <w:pPr>
              <w:pStyle w:val="Names"/>
            </w:pPr>
            <w:r w:rsidRPr="00B316E7">
              <w:t>The Boeing Company</w:t>
            </w:r>
          </w:p>
        </w:tc>
        <w:tc>
          <w:tcPr>
            <w:tcW w:w="1080" w:type="dxa"/>
          </w:tcPr>
          <w:p w:rsidR="00B316E7" w:rsidRDefault="00B316E7" w:rsidP="00D24388">
            <w:pPr>
              <w:pStyle w:val="Names"/>
            </w:pPr>
            <w:r>
              <w:t>Vice Chair</w:t>
            </w:r>
          </w:p>
        </w:tc>
      </w:tr>
      <w:tr w:rsidR="00B316E7" w:rsidRPr="00FA0B5E" w:rsidTr="00D24388">
        <w:tc>
          <w:tcPr>
            <w:tcW w:w="295" w:type="dxa"/>
          </w:tcPr>
          <w:p w:rsidR="00B316E7" w:rsidRPr="00FA0B5E" w:rsidRDefault="00B316E7" w:rsidP="00D24388">
            <w:pPr>
              <w:pStyle w:val="Names"/>
            </w:pPr>
          </w:p>
        </w:tc>
        <w:tc>
          <w:tcPr>
            <w:tcW w:w="1998" w:type="dxa"/>
          </w:tcPr>
          <w:p w:rsidR="00B316E7" w:rsidRPr="00B316E7" w:rsidRDefault="00B316E7" w:rsidP="00D24388">
            <w:pPr>
              <w:pStyle w:val="Names"/>
            </w:pPr>
            <w:r w:rsidRPr="00B316E7">
              <w:t>Ron</w:t>
            </w:r>
          </w:p>
        </w:tc>
        <w:tc>
          <w:tcPr>
            <w:tcW w:w="1980" w:type="dxa"/>
          </w:tcPr>
          <w:p w:rsidR="00B316E7" w:rsidRPr="00B316E7" w:rsidRDefault="00B316E7" w:rsidP="00D24388">
            <w:pPr>
              <w:pStyle w:val="Names"/>
            </w:pPr>
            <w:r w:rsidRPr="00B316E7">
              <w:t>Clements</w:t>
            </w:r>
          </w:p>
        </w:tc>
        <w:tc>
          <w:tcPr>
            <w:tcW w:w="3870" w:type="dxa"/>
          </w:tcPr>
          <w:p w:rsidR="00B316E7" w:rsidRPr="00B316E7" w:rsidRDefault="00B316E7" w:rsidP="00D24388">
            <w:pPr>
              <w:pStyle w:val="Names"/>
            </w:pPr>
            <w:r w:rsidRPr="00B316E7">
              <w:t>The Boeing Company</w:t>
            </w:r>
          </w:p>
        </w:tc>
        <w:tc>
          <w:tcPr>
            <w:tcW w:w="1080" w:type="dxa"/>
          </w:tcPr>
          <w:p w:rsidR="00B316E7" w:rsidRDefault="00B316E7" w:rsidP="00D24388">
            <w:pPr>
              <w:pStyle w:val="Names"/>
            </w:pPr>
          </w:p>
        </w:tc>
      </w:tr>
      <w:tr w:rsidR="009C22BF" w:rsidRPr="00FA0B5E" w:rsidTr="00D24388">
        <w:tc>
          <w:tcPr>
            <w:tcW w:w="295" w:type="dxa"/>
          </w:tcPr>
          <w:p w:rsidR="009C22BF" w:rsidRPr="00FA0B5E" w:rsidRDefault="009C22BF" w:rsidP="00D24388">
            <w:pPr>
              <w:pStyle w:val="Names"/>
            </w:pPr>
          </w:p>
        </w:tc>
        <w:tc>
          <w:tcPr>
            <w:tcW w:w="1998" w:type="dxa"/>
          </w:tcPr>
          <w:p w:rsidR="009C22BF" w:rsidRPr="00B316E7" w:rsidRDefault="009C22BF" w:rsidP="00D24388">
            <w:pPr>
              <w:pStyle w:val="Names"/>
            </w:pPr>
            <w:r>
              <w:t>Jeffrey</w:t>
            </w:r>
          </w:p>
        </w:tc>
        <w:tc>
          <w:tcPr>
            <w:tcW w:w="1980" w:type="dxa"/>
          </w:tcPr>
          <w:p w:rsidR="009C22BF" w:rsidRPr="00B316E7" w:rsidRDefault="009C22BF" w:rsidP="00D24388">
            <w:pPr>
              <w:pStyle w:val="Names"/>
            </w:pPr>
            <w:r>
              <w:t>Detwiler</w:t>
            </w:r>
          </w:p>
        </w:tc>
        <w:tc>
          <w:tcPr>
            <w:tcW w:w="3870" w:type="dxa"/>
          </w:tcPr>
          <w:p w:rsidR="009C22BF" w:rsidRPr="00B316E7" w:rsidRDefault="009C22BF" w:rsidP="00D24388">
            <w:pPr>
              <w:pStyle w:val="Names"/>
            </w:pPr>
            <w:r>
              <w:t>The Boeing Company</w:t>
            </w:r>
          </w:p>
        </w:tc>
        <w:tc>
          <w:tcPr>
            <w:tcW w:w="1080" w:type="dxa"/>
          </w:tcPr>
          <w:p w:rsidR="009C22BF" w:rsidRDefault="009C22BF" w:rsidP="00D24388">
            <w:pPr>
              <w:pStyle w:val="Names"/>
            </w:pPr>
          </w:p>
        </w:tc>
      </w:tr>
      <w:tr w:rsidR="009C22BF" w:rsidRPr="00FA0B5E" w:rsidTr="00D24388">
        <w:tc>
          <w:tcPr>
            <w:tcW w:w="295" w:type="dxa"/>
          </w:tcPr>
          <w:p w:rsidR="009C22BF" w:rsidRPr="00FA0B5E" w:rsidRDefault="009C22BF" w:rsidP="00D24388">
            <w:pPr>
              <w:pStyle w:val="Names"/>
            </w:pPr>
          </w:p>
        </w:tc>
        <w:tc>
          <w:tcPr>
            <w:tcW w:w="1998" w:type="dxa"/>
          </w:tcPr>
          <w:p w:rsidR="009C22BF" w:rsidRDefault="009C22BF" w:rsidP="00D24388">
            <w:pPr>
              <w:pStyle w:val="Names"/>
            </w:pPr>
            <w:r>
              <w:t>Robert</w:t>
            </w:r>
          </w:p>
        </w:tc>
        <w:tc>
          <w:tcPr>
            <w:tcW w:w="1980" w:type="dxa"/>
          </w:tcPr>
          <w:p w:rsidR="009C22BF" w:rsidRDefault="009C22BF" w:rsidP="00D24388">
            <w:pPr>
              <w:pStyle w:val="Names"/>
            </w:pPr>
            <w:r>
              <w:t>Hainline</w:t>
            </w:r>
          </w:p>
        </w:tc>
        <w:tc>
          <w:tcPr>
            <w:tcW w:w="3870" w:type="dxa"/>
          </w:tcPr>
          <w:p w:rsidR="009C22BF" w:rsidRDefault="009C22BF" w:rsidP="00D24388">
            <w:pPr>
              <w:pStyle w:val="Names"/>
            </w:pPr>
            <w:r>
              <w:t>The Boeing Company</w:t>
            </w:r>
          </w:p>
        </w:tc>
        <w:tc>
          <w:tcPr>
            <w:tcW w:w="1080" w:type="dxa"/>
          </w:tcPr>
          <w:p w:rsidR="009C22BF" w:rsidRDefault="009C22BF" w:rsidP="00D24388">
            <w:pPr>
              <w:pStyle w:val="Names"/>
            </w:pPr>
          </w:p>
        </w:tc>
      </w:tr>
      <w:tr w:rsidR="009C22BF" w:rsidRPr="00FA0B5E" w:rsidTr="00D24388">
        <w:tc>
          <w:tcPr>
            <w:tcW w:w="295" w:type="dxa"/>
          </w:tcPr>
          <w:p w:rsidR="009C22BF" w:rsidRPr="00FA0B5E" w:rsidRDefault="003B27AA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9C22BF" w:rsidRDefault="009C22BF" w:rsidP="00D24388">
            <w:pPr>
              <w:pStyle w:val="Names"/>
            </w:pPr>
            <w:r>
              <w:t>Benjamin</w:t>
            </w:r>
          </w:p>
        </w:tc>
        <w:tc>
          <w:tcPr>
            <w:tcW w:w="1980" w:type="dxa"/>
          </w:tcPr>
          <w:p w:rsidR="009C22BF" w:rsidRDefault="009C22BF" w:rsidP="00D24388">
            <w:pPr>
              <w:pStyle w:val="Names"/>
            </w:pPr>
            <w:r>
              <w:t>Hedges</w:t>
            </w:r>
          </w:p>
        </w:tc>
        <w:tc>
          <w:tcPr>
            <w:tcW w:w="3870" w:type="dxa"/>
          </w:tcPr>
          <w:p w:rsidR="009C22BF" w:rsidRDefault="009C22BF" w:rsidP="00D24388">
            <w:pPr>
              <w:pStyle w:val="Names"/>
            </w:pPr>
            <w:r>
              <w:t>Bell Helicopter</w:t>
            </w:r>
          </w:p>
        </w:tc>
        <w:tc>
          <w:tcPr>
            <w:tcW w:w="1080" w:type="dxa"/>
          </w:tcPr>
          <w:p w:rsidR="009C22BF" w:rsidRDefault="009C22BF" w:rsidP="00D24388">
            <w:pPr>
              <w:pStyle w:val="Names"/>
            </w:pPr>
          </w:p>
        </w:tc>
      </w:tr>
      <w:tr w:rsidR="00B316E7" w:rsidRPr="00FA0B5E" w:rsidTr="00D24388">
        <w:tc>
          <w:tcPr>
            <w:tcW w:w="295" w:type="dxa"/>
          </w:tcPr>
          <w:p w:rsidR="00B316E7" w:rsidRPr="00FA0B5E" w:rsidRDefault="00B316E7" w:rsidP="00D24388">
            <w:pPr>
              <w:pStyle w:val="Names"/>
            </w:pPr>
          </w:p>
        </w:tc>
        <w:tc>
          <w:tcPr>
            <w:tcW w:w="1998" w:type="dxa"/>
          </w:tcPr>
          <w:p w:rsidR="00B316E7" w:rsidRPr="00B316E7" w:rsidRDefault="00B316E7" w:rsidP="00D24388">
            <w:pPr>
              <w:pStyle w:val="Names"/>
            </w:pPr>
            <w:r w:rsidRPr="00B316E7">
              <w:t>Ulrich</w:t>
            </w:r>
          </w:p>
        </w:tc>
        <w:tc>
          <w:tcPr>
            <w:tcW w:w="1980" w:type="dxa"/>
          </w:tcPr>
          <w:p w:rsidR="00B316E7" w:rsidRPr="00B316E7" w:rsidRDefault="00B316E7" w:rsidP="00D24388">
            <w:pPr>
              <w:pStyle w:val="Names"/>
            </w:pPr>
            <w:r w:rsidRPr="00B316E7">
              <w:t>Muller</w:t>
            </w:r>
          </w:p>
        </w:tc>
        <w:tc>
          <w:tcPr>
            <w:tcW w:w="3870" w:type="dxa"/>
          </w:tcPr>
          <w:p w:rsidR="00B316E7" w:rsidRPr="00B316E7" w:rsidRDefault="00B316E7" w:rsidP="00D24388">
            <w:pPr>
              <w:pStyle w:val="Names"/>
            </w:pPr>
            <w:r w:rsidRPr="00B316E7">
              <w:t>Airbus</w:t>
            </w:r>
          </w:p>
        </w:tc>
        <w:tc>
          <w:tcPr>
            <w:tcW w:w="1080" w:type="dxa"/>
          </w:tcPr>
          <w:p w:rsidR="00B316E7" w:rsidRDefault="00B316E7" w:rsidP="00D24388">
            <w:pPr>
              <w:pStyle w:val="Names"/>
            </w:pPr>
          </w:p>
        </w:tc>
      </w:tr>
      <w:tr w:rsidR="00B316E7" w:rsidRPr="00FA0B5E" w:rsidTr="00D24388">
        <w:tc>
          <w:tcPr>
            <w:tcW w:w="295" w:type="dxa"/>
          </w:tcPr>
          <w:p w:rsidR="00B316E7" w:rsidRPr="00FA0B5E" w:rsidRDefault="00B316E7" w:rsidP="00D24388">
            <w:pPr>
              <w:pStyle w:val="Names"/>
            </w:pPr>
          </w:p>
        </w:tc>
        <w:tc>
          <w:tcPr>
            <w:tcW w:w="1998" w:type="dxa"/>
          </w:tcPr>
          <w:p w:rsidR="00B316E7" w:rsidRPr="00B316E7" w:rsidRDefault="00B316E7" w:rsidP="00D24388">
            <w:pPr>
              <w:pStyle w:val="Names"/>
            </w:pPr>
            <w:r w:rsidRPr="00B316E7">
              <w:t>Aaron</w:t>
            </w:r>
          </w:p>
        </w:tc>
        <w:tc>
          <w:tcPr>
            <w:tcW w:w="1980" w:type="dxa"/>
          </w:tcPr>
          <w:p w:rsidR="00B316E7" w:rsidRPr="00B316E7" w:rsidRDefault="00B316E7" w:rsidP="00D24388">
            <w:pPr>
              <w:pStyle w:val="Names"/>
            </w:pPr>
            <w:r w:rsidRPr="00B316E7">
              <w:t>Nash</w:t>
            </w:r>
          </w:p>
        </w:tc>
        <w:tc>
          <w:tcPr>
            <w:tcW w:w="3870" w:type="dxa"/>
          </w:tcPr>
          <w:p w:rsidR="00B316E7" w:rsidRPr="00B316E7" w:rsidRDefault="00B316E7" w:rsidP="00D24388">
            <w:pPr>
              <w:pStyle w:val="Names"/>
            </w:pPr>
            <w:r w:rsidRPr="00B316E7">
              <w:t>The Boeing Company</w:t>
            </w:r>
          </w:p>
        </w:tc>
        <w:tc>
          <w:tcPr>
            <w:tcW w:w="1080" w:type="dxa"/>
          </w:tcPr>
          <w:p w:rsidR="00B316E7" w:rsidRDefault="00B316E7" w:rsidP="00D24388">
            <w:pPr>
              <w:pStyle w:val="Names"/>
            </w:pPr>
          </w:p>
        </w:tc>
      </w:tr>
      <w:tr w:rsidR="009C22BF" w:rsidRPr="00FA0B5E" w:rsidTr="00D24388">
        <w:tc>
          <w:tcPr>
            <w:tcW w:w="295" w:type="dxa"/>
          </w:tcPr>
          <w:p w:rsidR="009C22BF" w:rsidRDefault="009C22BF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9C22BF" w:rsidRDefault="009C22BF" w:rsidP="00D24388">
            <w:pPr>
              <w:pStyle w:val="Names"/>
            </w:pPr>
            <w:r>
              <w:t>Mark</w:t>
            </w:r>
          </w:p>
        </w:tc>
        <w:tc>
          <w:tcPr>
            <w:tcW w:w="1980" w:type="dxa"/>
          </w:tcPr>
          <w:p w:rsidR="009C22BF" w:rsidRDefault="009C22BF" w:rsidP="00D24388">
            <w:pPr>
              <w:pStyle w:val="Names"/>
            </w:pPr>
            <w:r>
              <w:t>Paul</w:t>
            </w:r>
          </w:p>
        </w:tc>
        <w:tc>
          <w:tcPr>
            <w:tcW w:w="3870" w:type="dxa"/>
          </w:tcPr>
          <w:p w:rsidR="009C22BF" w:rsidRDefault="009C22BF" w:rsidP="00D24388">
            <w:pPr>
              <w:pStyle w:val="Names"/>
            </w:pPr>
            <w:r>
              <w:t>Rolls-Royce</w:t>
            </w:r>
          </w:p>
        </w:tc>
        <w:tc>
          <w:tcPr>
            <w:tcW w:w="1080" w:type="dxa"/>
          </w:tcPr>
          <w:p w:rsidR="009C22BF" w:rsidRDefault="009C22BF" w:rsidP="00D24388">
            <w:pPr>
              <w:pStyle w:val="Names"/>
            </w:pPr>
          </w:p>
        </w:tc>
      </w:tr>
      <w:tr w:rsidR="00B82F33" w:rsidRPr="00FA0B5E" w:rsidTr="00D24388">
        <w:tc>
          <w:tcPr>
            <w:tcW w:w="295" w:type="dxa"/>
          </w:tcPr>
          <w:p w:rsidR="00B82F33" w:rsidRDefault="00B82F33" w:rsidP="00D24388">
            <w:pPr>
              <w:pStyle w:val="Names"/>
            </w:pPr>
          </w:p>
        </w:tc>
        <w:tc>
          <w:tcPr>
            <w:tcW w:w="1998" w:type="dxa"/>
          </w:tcPr>
          <w:p w:rsidR="00B82F33" w:rsidRPr="00B316E7" w:rsidRDefault="00B82F33" w:rsidP="00D24388">
            <w:pPr>
              <w:pStyle w:val="Names"/>
            </w:pPr>
            <w:r>
              <w:t>Pedro</w:t>
            </w:r>
          </w:p>
        </w:tc>
        <w:tc>
          <w:tcPr>
            <w:tcW w:w="1980" w:type="dxa"/>
          </w:tcPr>
          <w:p w:rsidR="00B82F33" w:rsidRPr="00B316E7" w:rsidRDefault="00B82F33" w:rsidP="00D24388">
            <w:pPr>
              <w:pStyle w:val="Names"/>
            </w:pPr>
            <w:r>
              <w:t>Perez</w:t>
            </w:r>
          </w:p>
        </w:tc>
        <w:tc>
          <w:tcPr>
            <w:tcW w:w="3870" w:type="dxa"/>
          </w:tcPr>
          <w:p w:rsidR="00B82F33" w:rsidRPr="00B316E7" w:rsidRDefault="00B82F33" w:rsidP="00D24388">
            <w:pPr>
              <w:pStyle w:val="Names"/>
            </w:pPr>
            <w:r>
              <w:t>GE Aviation</w:t>
            </w:r>
          </w:p>
        </w:tc>
        <w:tc>
          <w:tcPr>
            <w:tcW w:w="1080" w:type="dxa"/>
          </w:tcPr>
          <w:p w:rsidR="00B82F33" w:rsidRDefault="00B82F33" w:rsidP="00D24388">
            <w:pPr>
              <w:pStyle w:val="Names"/>
            </w:pPr>
          </w:p>
        </w:tc>
      </w:tr>
      <w:tr w:rsidR="009C22BF" w:rsidRPr="00FA0B5E" w:rsidTr="00D24388">
        <w:tc>
          <w:tcPr>
            <w:tcW w:w="295" w:type="dxa"/>
          </w:tcPr>
          <w:p w:rsidR="009C22BF" w:rsidRDefault="009C22BF" w:rsidP="00D24388">
            <w:pPr>
              <w:pStyle w:val="Names"/>
            </w:pPr>
          </w:p>
        </w:tc>
        <w:tc>
          <w:tcPr>
            <w:tcW w:w="1998" w:type="dxa"/>
          </w:tcPr>
          <w:p w:rsidR="009C22BF" w:rsidRDefault="009C22BF" w:rsidP="00D24388">
            <w:pPr>
              <w:pStyle w:val="Names"/>
            </w:pPr>
            <w:r>
              <w:t>Brad</w:t>
            </w:r>
          </w:p>
        </w:tc>
        <w:tc>
          <w:tcPr>
            <w:tcW w:w="1980" w:type="dxa"/>
          </w:tcPr>
          <w:p w:rsidR="009C22BF" w:rsidRDefault="009C22BF" w:rsidP="00D24388">
            <w:pPr>
              <w:pStyle w:val="Names"/>
            </w:pPr>
            <w:r>
              <w:t>Perry</w:t>
            </w:r>
          </w:p>
        </w:tc>
        <w:tc>
          <w:tcPr>
            <w:tcW w:w="3870" w:type="dxa"/>
          </w:tcPr>
          <w:p w:rsidR="009C22BF" w:rsidRDefault="009C22BF" w:rsidP="00D24388">
            <w:pPr>
              <w:pStyle w:val="Names"/>
            </w:pPr>
            <w:r>
              <w:t>The Bo</w:t>
            </w:r>
            <w:r w:rsidR="004A2D22">
              <w:t>e</w:t>
            </w:r>
            <w:r>
              <w:t>ing Company</w:t>
            </w:r>
          </w:p>
        </w:tc>
        <w:tc>
          <w:tcPr>
            <w:tcW w:w="1080" w:type="dxa"/>
          </w:tcPr>
          <w:p w:rsidR="009C22BF" w:rsidRDefault="009C22BF" w:rsidP="00D24388">
            <w:pPr>
              <w:pStyle w:val="Names"/>
            </w:pPr>
          </w:p>
        </w:tc>
      </w:tr>
      <w:tr w:rsidR="00B316E7" w:rsidRPr="00FA0B5E" w:rsidTr="00D24388">
        <w:tc>
          <w:tcPr>
            <w:tcW w:w="295" w:type="dxa"/>
          </w:tcPr>
          <w:p w:rsidR="00B316E7" w:rsidRPr="00FA0B5E" w:rsidRDefault="00B316E7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B316E7" w:rsidRPr="00B316E7" w:rsidRDefault="00B316E7" w:rsidP="00D24388">
            <w:pPr>
              <w:pStyle w:val="Names"/>
            </w:pPr>
            <w:r w:rsidRPr="00B316E7">
              <w:t>Robert</w:t>
            </w:r>
          </w:p>
        </w:tc>
        <w:tc>
          <w:tcPr>
            <w:tcW w:w="1980" w:type="dxa"/>
          </w:tcPr>
          <w:p w:rsidR="00B316E7" w:rsidRPr="00B316E7" w:rsidRDefault="00B316E7" w:rsidP="00D24388">
            <w:pPr>
              <w:pStyle w:val="Names"/>
            </w:pPr>
            <w:r w:rsidRPr="00B316E7">
              <w:t>Schreiber</w:t>
            </w:r>
          </w:p>
        </w:tc>
        <w:tc>
          <w:tcPr>
            <w:tcW w:w="3870" w:type="dxa"/>
          </w:tcPr>
          <w:p w:rsidR="00B316E7" w:rsidRPr="00B316E7" w:rsidRDefault="00B316E7" w:rsidP="00D24388">
            <w:pPr>
              <w:pStyle w:val="Names"/>
            </w:pPr>
            <w:r w:rsidRPr="00B316E7">
              <w:t>The Boeing Company</w:t>
            </w:r>
          </w:p>
        </w:tc>
        <w:tc>
          <w:tcPr>
            <w:tcW w:w="1080" w:type="dxa"/>
          </w:tcPr>
          <w:p w:rsidR="00B316E7" w:rsidRDefault="00B316E7" w:rsidP="00D24388">
            <w:pPr>
              <w:pStyle w:val="Names"/>
            </w:pPr>
            <w:r>
              <w:t>Chair</w:t>
            </w:r>
          </w:p>
        </w:tc>
      </w:tr>
      <w:tr w:rsidR="009C22BF" w:rsidRPr="00FA0B5E" w:rsidTr="00D24388">
        <w:tc>
          <w:tcPr>
            <w:tcW w:w="295" w:type="dxa"/>
          </w:tcPr>
          <w:p w:rsidR="009C22BF" w:rsidRDefault="009C22BF" w:rsidP="00D24388">
            <w:pPr>
              <w:pStyle w:val="Names"/>
            </w:pPr>
          </w:p>
        </w:tc>
        <w:tc>
          <w:tcPr>
            <w:tcW w:w="1998" w:type="dxa"/>
          </w:tcPr>
          <w:p w:rsidR="009C22BF" w:rsidRPr="00B316E7" w:rsidRDefault="009C22BF" w:rsidP="00D24388">
            <w:pPr>
              <w:pStyle w:val="Names"/>
            </w:pPr>
            <w:r>
              <w:t>Jeffrey</w:t>
            </w:r>
          </w:p>
        </w:tc>
        <w:tc>
          <w:tcPr>
            <w:tcW w:w="1980" w:type="dxa"/>
          </w:tcPr>
          <w:p w:rsidR="009C22BF" w:rsidRPr="00B316E7" w:rsidRDefault="009C22BF" w:rsidP="00D24388">
            <w:pPr>
              <w:pStyle w:val="Names"/>
            </w:pPr>
            <w:r>
              <w:t>Schrock</w:t>
            </w:r>
          </w:p>
        </w:tc>
        <w:tc>
          <w:tcPr>
            <w:tcW w:w="3870" w:type="dxa"/>
          </w:tcPr>
          <w:p w:rsidR="009C22BF" w:rsidRPr="00B316E7" w:rsidRDefault="009C22BF" w:rsidP="00D24388">
            <w:pPr>
              <w:pStyle w:val="Names"/>
            </w:pPr>
            <w:r>
              <w:t>Lockheed Martin</w:t>
            </w:r>
          </w:p>
        </w:tc>
        <w:tc>
          <w:tcPr>
            <w:tcW w:w="1080" w:type="dxa"/>
          </w:tcPr>
          <w:p w:rsidR="009C22BF" w:rsidRDefault="009C22BF" w:rsidP="00D24388">
            <w:pPr>
              <w:pStyle w:val="Names"/>
            </w:pPr>
          </w:p>
        </w:tc>
      </w:tr>
      <w:tr w:rsidR="00B316E7" w:rsidRPr="00FA0B5E" w:rsidTr="00D24388">
        <w:tc>
          <w:tcPr>
            <w:tcW w:w="295" w:type="dxa"/>
          </w:tcPr>
          <w:p w:rsidR="00B316E7" w:rsidRPr="00FA0B5E" w:rsidRDefault="003E5541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B316E7" w:rsidRPr="00B316E7" w:rsidRDefault="00B316E7" w:rsidP="00D24388">
            <w:pPr>
              <w:pStyle w:val="Names"/>
            </w:pPr>
            <w:r w:rsidRPr="00B316E7">
              <w:t>Mark</w:t>
            </w:r>
          </w:p>
        </w:tc>
        <w:tc>
          <w:tcPr>
            <w:tcW w:w="1980" w:type="dxa"/>
          </w:tcPr>
          <w:p w:rsidR="00B316E7" w:rsidRPr="00B316E7" w:rsidRDefault="00B316E7" w:rsidP="00D24388">
            <w:pPr>
              <w:pStyle w:val="Names"/>
            </w:pPr>
            <w:r w:rsidRPr="00B316E7">
              <w:t>Scott</w:t>
            </w:r>
          </w:p>
        </w:tc>
        <w:tc>
          <w:tcPr>
            <w:tcW w:w="3870" w:type="dxa"/>
          </w:tcPr>
          <w:p w:rsidR="00B316E7" w:rsidRPr="00B316E7" w:rsidRDefault="00B316E7" w:rsidP="00D24388">
            <w:pPr>
              <w:pStyle w:val="Names"/>
            </w:pPr>
            <w:r w:rsidRPr="00B316E7">
              <w:t>The Boeing Company</w:t>
            </w:r>
          </w:p>
        </w:tc>
        <w:tc>
          <w:tcPr>
            <w:tcW w:w="1080" w:type="dxa"/>
          </w:tcPr>
          <w:p w:rsidR="00B316E7" w:rsidRDefault="00B316E7" w:rsidP="00D24388">
            <w:pPr>
              <w:pStyle w:val="Names"/>
            </w:pPr>
          </w:p>
        </w:tc>
      </w:tr>
      <w:tr w:rsidR="00B316E7" w:rsidRPr="00FA0B5E" w:rsidTr="00D24388">
        <w:tc>
          <w:tcPr>
            <w:tcW w:w="295" w:type="dxa"/>
          </w:tcPr>
          <w:p w:rsidR="00B316E7" w:rsidRPr="00FA0B5E" w:rsidRDefault="003E5541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B316E7" w:rsidRPr="00B316E7" w:rsidRDefault="00B316E7" w:rsidP="00D24388">
            <w:pPr>
              <w:pStyle w:val="Names"/>
            </w:pPr>
            <w:r w:rsidRPr="00B316E7">
              <w:t>Dan</w:t>
            </w:r>
          </w:p>
        </w:tc>
        <w:tc>
          <w:tcPr>
            <w:tcW w:w="1980" w:type="dxa"/>
          </w:tcPr>
          <w:p w:rsidR="00B316E7" w:rsidRPr="00B316E7" w:rsidRDefault="00B316E7" w:rsidP="00D24388">
            <w:pPr>
              <w:pStyle w:val="Names"/>
            </w:pPr>
            <w:r w:rsidRPr="00B316E7">
              <w:t>Smith</w:t>
            </w:r>
          </w:p>
        </w:tc>
        <w:tc>
          <w:tcPr>
            <w:tcW w:w="3870" w:type="dxa"/>
          </w:tcPr>
          <w:p w:rsidR="00B316E7" w:rsidRPr="00B316E7" w:rsidRDefault="00B316E7" w:rsidP="00D24388">
            <w:pPr>
              <w:pStyle w:val="Names"/>
            </w:pPr>
            <w:r w:rsidRPr="00B316E7">
              <w:t>GE Aviation</w:t>
            </w:r>
          </w:p>
        </w:tc>
        <w:tc>
          <w:tcPr>
            <w:tcW w:w="1080" w:type="dxa"/>
          </w:tcPr>
          <w:p w:rsidR="00B316E7" w:rsidRDefault="00B316E7" w:rsidP="00D24388">
            <w:pPr>
              <w:pStyle w:val="Names"/>
            </w:pPr>
          </w:p>
        </w:tc>
      </w:tr>
      <w:tr w:rsidR="008E294B" w:rsidRPr="00FA0B5E" w:rsidTr="00D24388">
        <w:tc>
          <w:tcPr>
            <w:tcW w:w="295" w:type="dxa"/>
          </w:tcPr>
          <w:p w:rsidR="008E294B" w:rsidRDefault="008E294B" w:rsidP="00D24388">
            <w:pPr>
              <w:pStyle w:val="Names"/>
            </w:pPr>
          </w:p>
        </w:tc>
        <w:tc>
          <w:tcPr>
            <w:tcW w:w="1998" w:type="dxa"/>
          </w:tcPr>
          <w:p w:rsidR="008E294B" w:rsidRPr="00B316E7" w:rsidRDefault="008E294B" w:rsidP="00D24388">
            <w:pPr>
              <w:pStyle w:val="Names"/>
            </w:pPr>
            <w:r>
              <w:t>Renatas</w:t>
            </w:r>
          </w:p>
        </w:tc>
        <w:tc>
          <w:tcPr>
            <w:tcW w:w="1980" w:type="dxa"/>
          </w:tcPr>
          <w:p w:rsidR="008E294B" w:rsidRPr="00B316E7" w:rsidRDefault="008E294B" w:rsidP="00D24388">
            <w:pPr>
              <w:pStyle w:val="Names"/>
            </w:pPr>
            <w:r>
              <w:t>Stanislovatis</w:t>
            </w:r>
          </w:p>
        </w:tc>
        <w:tc>
          <w:tcPr>
            <w:tcW w:w="3870" w:type="dxa"/>
          </w:tcPr>
          <w:p w:rsidR="008E294B" w:rsidRPr="00B316E7" w:rsidRDefault="008E294B" w:rsidP="00D24388">
            <w:pPr>
              <w:pStyle w:val="Names"/>
            </w:pPr>
            <w:r>
              <w:t>GE Aviation</w:t>
            </w:r>
          </w:p>
        </w:tc>
        <w:tc>
          <w:tcPr>
            <w:tcW w:w="1080" w:type="dxa"/>
          </w:tcPr>
          <w:p w:rsidR="008E294B" w:rsidRDefault="008E294B" w:rsidP="00D24388">
            <w:pPr>
              <w:pStyle w:val="Names"/>
            </w:pPr>
          </w:p>
        </w:tc>
      </w:tr>
      <w:tr w:rsidR="00B316E7" w:rsidRPr="00FA0B5E" w:rsidTr="00D24388">
        <w:tc>
          <w:tcPr>
            <w:tcW w:w="295" w:type="dxa"/>
          </w:tcPr>
          <w:p w:rsidR="00B316E7" w:rsidRPr="00FA0B5E" w:rsidRDefault="00B316E7" w:rsidP="00D24388">
            <w:pPr>
              <w:pStyle w:val="Names"/>
            </w:pPr>
          </w:p>
        </w:tc>
        <w:tc>
          <w:tcPr>
            <w:tcW w:w="1998" w:type="dxa"/>
          </w:tcPr>
          <w:p w:rsidR="00B316E7" w:rsidRPr="00B316E7" w:rsidRDefault="00B316E7" w:rsidP="00D24388">
            <w:pPr>
              <w:pStyle w:val="Names"/>
            </w:pPr>
            <w:r w:rsidRPr="00B316E7">
              <w:t>Stacy</w:t>
            </w:r>
          </w:p>
        </w:tc>
        <w:tc>
          <w:tcPr>
            <w:tcW w:w="1980" w:type="dxa"/>
          </w:tcPr>
          <w:p w:rsidR="00B316E7" w:rsidRPr="00B316E7" w:rsidRDefault="00B316E7" w:rsidP="00D24388">
            <w:pPr>
              <w:pStyle w:val="Names"/>
            </w:pPr>
            <w:r w:rsidRPr="00B316E7">
              <w:t>Weisenbeck</w:t>
            </w:r>
          </w:p>
        </w:tc>
        <w:tc>
          <w:tcPr>
            <w:tcW w:w="3870" w:type="dxa"/>
          </w:tcPr>
          <w:p w:rsidR="00B316E7" w:rsidRPr="00B316E7" w:rsidRDefault="00B316E7" w:rsidP="00D24388">
            <w:pPr>
              <w:pStyle w:val="Names"/>
            </w:pPr>
            <w:r w:rsidRPr="00B316E7">
              <w:t>The Boeing Company</w:t>
            </w:r>
          </w:p>
        </w:tc>
        <w:tc>
          <w:tcPr>
            <w:tcW w:w="1080" w:type="dxa"/>
          </w:tcPr>
          <w:p w:rsidR="00B316E7" w:rsidRDefault="00B316E7" w:rsidP="00D24388">
            <w:pPr>
              <w:pStyle w:val="Names"/>
            </w:pPr>
          </w:p>
        </w:tc>
      </w:tr>
      <w:tr w:rsidR="00270317" w:rsidRPr="00FA0B5E" w:rsidTr="00D24388">
        <w:tc>
          <w:tcPr>
            <w:tcW w:w="295" w:type="dxa"/>
          </w:tcPr>
          <w:p w:rsidR="00270317" w:rsidRPr="00FA0B5E" w:rsidRDefault="00270317" w:rsidP="00D24388">
            <w:pPr>
              <w:pStyle w:val="Names"/>
            </w:pPr>
          </w:p>
        </w:tc>
        <w:tc>
          <w:tcPr>
            <w:tcW w:w="1998" w:type="dxa"/>
          </w:tcPr>
          <w:p w:rsidR="00270317" w:rsidRPr="00B316E7" w:rsidRDefault="00270317" w:rsidP="00D24388">
            <w:pPr>
              <w:pStyle w:val="Names"/>
            </w:pPr>
          </w:p>
        </w:tc>
        <w:tc>
          <w:tcPr>
            <w:tcW w:w="1980" w:type="dxa"/>
          </w:tcPr>
          <w:p w:rsidR="00270317" w:rsidRPr="00B316E7" w:rsidRDefault="00270317" w:rsidP="00D24388">
            <w:pPr>
              <w:pStyle w:val="Names"/>
            </w:pPr>
          </w:p>
        </w:tc>
        <w:tc>
          <w:tcPr>
            <w:tcW w:w="3870" w:type="dxa"/>
          </w:tcPr>
          <w:p w:rsidR="00270317" w:rsidRPr="00B316E7" w:rsidRDefault="00270317" w:rsidP="00D24388">
            <w:pPr>
              <w:pStyle w:val="Names"/>
            </w:pPr>
          </w:p>
        </w:tc>
        <w:tc>
          <w:tcPr>
            <w:tcW w:w="1080" w:type="dxa"/>
          </w:tcPr>
          <w:p w:rsidR="00270317" w:rsidRDefault="00270317" w:rsidP="00D24388">
            <w:pPr>
              <w:pStyle w:val="Names"/>
            </w:pPr>
          </w:p>
        </w:tc>
      </w:tr>
    </w:tbl>
    <w:p w:rsidR="00FA0B5E" w:rsidRPr="00FC3F1E" w:rsidRDefault="00FA0B5E" w:rsidP="00FC3F1E">
      <w:pPr>
        <w:pStyle w:val="Body"/>
        <w:keepNext/>
        <w:spacing w:before="200"/>
        <w:rPr>
          <w:b/>
          <w:i/>
          <w:u w:val="single"/>
        </w:rPr>
      </w:pPr>
      <w:r w:rsidRPr="00FC3F1E">
        <w:rPr>
          <w:b/>
          <w:i/>
          <w:u w:val="single"/>
        </w:rPr>
        <w:t>Other Members/Participants Present (* Indicates Voting Member)</w:t>
      </w:r>
    </w:p>
    <w:tbl>
      <w:tblPr>
        <w:tblStyle w:val="TableGrid"/>
        <w:tblW w:w="922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998"/>
        <w:gridCol w:w="1980"/>
        <w:gridCol w:w="3870"/>
        <w:gridCol w:w="1080"/>
      </w:tblGrid>
      <w:tr w:rsidR="00272E48" w:rsidRPr="00FA0B5E" w:rsidTr="00D24388">
        <w:tc>
          <w:tcPr>
            <w:tcW w:w="295" w:type="dxa"/>
          </w:tcPr>
          <w:p w:rsidR="00272E48" w:rsidRPr="00FA0B5E" w:rsidRDefault="00272E48" w:rsidP="00D24388">
            <w:pPr>
              <w:pStyle w:val="Names"/>
            </w:pPr>
          </w:p>
        </w:tc>
        <w:tc>
          <w:tcPr>
            <w:tcW w:w="1998" w:type="dxa"/>
          </w:tcPr>
          <w:p w:rsidR="00272E48" w:rsidRPr="00FA0B5E" w:rsidRDefault="00272E48" w:rsidP="00D24388">
            <w:pPr>
              <w:pStyle w:val="Names"/>
            </w:pPr>
            <w:r w:rsidRPr="00FA0B5E">
              <w:t>NAME</w:t>
            </w:r>
          </w:p>
        </w:tc>
        <w:tc>
          <w:tcPr>
            <w:tcW w:w="1980" w:type="dxa"/>
          </w:tcPr>
          <w:p w:rsidR="00272E48" w:rsidRPr="00FA0B5E" w:rsidRDefault="00272E48" w:rsidP="00D24388">
            <w:pPr>
              <w:pStyle w:val="Names"/>
            </w:pPr>
          </w:p>
        </w:tc>
        <w:tc>
          <w:tcPr>
            <w:tcW w:w="3870" w:type="dxa"/>
          </w:tcPr>
          <w:p w:rsidR="00272E48" w:rsidRPr="00FA0B5E" w:rsidRDefault="00272E48" w:rsidP="00D24388">
            <w:pPr>
              <w:pStyle w:val="Names"/>
            </w:pPr>
            <w:r w:rsidRPr="00FA0B5E">
              <w:t>COMPANY NAME</w:t>
            </w:r>
          </w:p>
        </w:tc>
        <w:tc>
          <w:tcPr>
            <w:tcW w:w="1080" w:type="dxa"/>
          </w:tcPr>
          <w:p w:rsidR="00272E48" w:rsidRPr="00FA0B5E" w:rsidRDefault="00272E48" w:rsidP="00D24388">
            <w:pPr>
              <w:pStyle w:val="Names"/>
            </w:pPr>
          </w:p>
        </w:tc>
      </w:tr>
      <w:tr w:rsidR="00272E48" w:rsidRPr="00FA0B5E" w:rsidTr="00D24388">
        <w:tc>
          <w:tcPr>
            <w:tcW w:w="295" w:type="dxa"/>
          </w:tcPr>
          <w:p w:rsidR="00272E48" w:rsidRPr="00FA0B5E" w:rsidRDefault="00272E48" w:rsidP="00D24388">
            <w:pPr>
              <w:pStyle w:val="Names"/>
            </w:pPr>
          </w:p>
        </w:tc>
        <w:tc>
          <w:tcPr>
            <w:tcW w:w="1998" w:type="dxa"/>
          </w:tcPr>
          <w:p w:rsidR="00272E48" w:rsidRPr="00FA0B5E" w:rsidRDefault="00272E48" w:rsidP="00D24388">
            <w:pPr>
              <w:pStyle w:val="Names"/>
            </w:pPr>
          </w:p>
        </w:tc>
        <w:tc>
          <w:tcPr>
            <w:tcW w:w="1980" w:type="dxa"/>
          </w:tcPr>
          <w:p w:rsidR="00272E48" w:rsidRPr="00FA0B5E" w:rsidRDefault="00272E48" w:rsidP="00D24388">
            <w:pPr>
              <w:pStyle w:val="Names"/>
            </w:pPr>
          </w:p>
        </w:tc>
        <w:tc>
          <w:tcPr>
            <w:tcW w:w="3870" w:type="dxa"/>
          </w:tcPr>
          <w:p w:rsidR="00272E48" w:rsidRPr="00FA0B5E" w:rsidRDefault="00272E48" w:rsidP="00D24388">
            <w:pPr>
              <w:pStyle w:val="Names"/>
            </w:pPr>
          </w:p>
        </w:tc>
        <w:tc>
          <w:tcPr>
            <w:tcW w:w="1080" w:type="dxa"/>
          </w:tcPr>
          <w:p w:rsidR="00272E48" w:rsidRPr="00FA0B5E" w:rsidRDefault="00272E48" w:rsidP="00D24388">
            <w:pPr>
              <w:pStyle w:val="Names"/>
            </w:pPr>
          </w:p>
        </w:tc>
      </w:tr>
      <w:tr w:rsidR="005247AA" w:rsidRPr="00FA0B5E" w:rsidTr="00D24388">
        <w:tc>
          <w:tcPr>
            <w:tcW w:w="295" w:type="dxa"/>
          </w:tcPr>
          <w:p w:rsidR="005247AA" w:rsidRPr="00FA0B5E" w:rsidRDefault="005247AA" w:rsidP="00D24388">
            <w:pPr>
              <w:pStyle w:val="Names"/>
            </w:pPr>
          </w:p>
        </w:tc>
        <w:tc>
          <w:tcPr>
            <w:tcW w:w="1998" w:type="dxa"/>
          </w:tcPr>
          <w:p w:rsidR="005247AA" w:rsidRPr="00FA0B5E" w:rsidRDefault="005247AA" w:rsidP="00D24388">
            <w:pPr>
              <w:pStyle w:val="Names"/>
            </w:pPr>
            <w:r>
              <w:t>Danny</w:t>
            </w:r>
          </w:p>
        </w:tc>
        <w:tc>
          <w:tcPr>
            <w:tcW w:w="1980" w:type="dxa"/>
          </w:tcPr>
          <w:p w:rsidR="005247AA" w:rsidRPr="00FA0B5E" w:rsidRDefault="005247AA" w:rsidP="00D24388">
            <w:pPr>
              <w:pStyle w:val="Names"/>
            </w:pPr>
            <w:r>
              <w:t>Beverley</w:t>
            </w:r>
          </w:p>
        </w:tc>
        <w:tc>
          <w:tcPr>
            <w:tcW w:w="3870" w:type="dxa"/>
          </w:tcPr>
          <w:p w:rsidR="005247AA" w:rsidRPr="00FA0B5E" w:rsidRDefault="005247AA" w:rsidP="00D24388">
            <w:pPr>
              <w:pStyle w:val="Names"/>
            </w:pPr>
            <w:r>
              <w:t>Shur-Lok Corp.</w:t>
            </w:r>
          </w:p>
        </w:tc>
        <w:tc>
          <w:tcPr>
            <w:tcW w:w="1080" w:type="dxa"/>
          </w:tcPr>
          <w:p w:rsidR="005247AA" w:rsidRPr="00FA0B5E" w:rsidRDefault="005247AA" w:rsidP="00D24388">
            <w:pPr>
              <w:pStyle w:val="Names"/>
            </w:pPr>
          </w:p>
        </w:tc>
      </w:tr>
      <w:tr w:rsidR="008E294B" w:rsidRPr="00FA0B5E" w:rsidTr="00D24388">
        <w:tc>
          <w:tcPr>
            <w:tcW w:w="295" w:type="dxa"/>
          </w:tcPr>
          <w:p w:rsidR="008E294B" w:rsidRPr="00FA0B5E" w:rsidRDefault="008E294B" w:rsidP="00D24388">
            <w:pPr>
              <w:pStyle w:val="Names"/>
            </w:pPr>
          </w:p>
        </w:tc>
        <w:tc>
          <w:tcPr>
            <w:tcW w:w="1998" w:type="dxa"/>
          </w:tcPr>
          <w:p w:rsidR="008E294B" w:rsidRDefault="008E294B" w:rsidP="00D24388">
            <w:pPr>
              <w:pStyle w:val="Names"/>
            </w:pPr>
            <w:r>
              <w:t xml:space="preserve">John </w:t>
            </w:r>
          </w:p>
        </w:tc>
        <w:tc>
          <w:tcPr>
            <w:tcW w:w="1980" w:type="dxa"/>
          </w:tcPr>
          <w:p w:rsidR="008E294B" w:rsidRDefault="008E294B" w:rsidP="00D24388">
            <w:pPr>
              <w:pStyle w:val="Names"/>
            </w:pPr>
            <w:r>
              <w:t>Binford</w:t>
            </w:r>
          </w:p>
        </w:tc>
        <w:tc>
          <w:tcPr>
            <w:tcW w:w="3870" w:type="dxa"/>
          </w:tcPr>
          <w:p w:rsidR="008E294B" w:rsidRDefault="008E294B" w:rsidP="00D24388">
            <w:pPr>
              <w:pStyle w:val="Names"/>
            </w:pPr>
            <w:r>
              <w:t>B&amp;E Manufacturing</w:t>
            </w:r>
          </w:p>
        </w:tc>
        <w:tc>
          <w:tcPr>
            <w:tcW w:w="1080" w:type="dxa"/>
          </w:tcPr>
          <w:p w:rsidR="008E294B" w:rsidRPr="00FA0B5E" w:rsidRDefault="008E294B" w:rsidP="00D24388">
            <w:pPr>
              <w:pStyle w:val="Names"/>
            </w:pPr>
          </w:p>
        </w:tc>
      </w:tr>
      <w:tr w:rsidR="00B82F33" w:rsidRPr="00FA0B5E" w:rsidTr="00D24388">
        <w:tc>
          <w:tcPr>
            <w:tcW w:w="295" w:type="dxa"/>
          </w:tcPr>
          <w:p w:rsidR="00B82F33" w:rsidRPr="00FA0B5E" w:rsidRDefault="00B82F33" w:rsidP="00D24388">
            <w:pPr>
              <w:pStyle w:val="Names"/>
            </w:pPr>
          </w:p>
        </w:tc>
        <w:tc>
          <w:tcPr>
            <w:tcW w:w="1998" w:type="dxa"/>
          </w:tcPr>
          <w:p w:rsidR="00B82F33" w:rsidRDefault="00B82F33" w:rsidP="00D24388">
            <w:pPr>
              <w:pStyle w:val="Names"/>
            </w:pPr>
            <w:r>
              <w:t>John</w:t>
            </w:r>
          </w:p>
        </w:tc>
        <w:tc>
          <w:tcPr>
            <w:tcW w:w="1980" w:type="dxa"/>
          </w:tcPr>
          <w:p w:rsidR="00B82F33" w:rsidRDefault="00B82F33" w:rsidP="00D24388">
            <w:pPr>
              <w:pStyle w:val="Names"/>
            </w:pPr>
            <w:r>
              <w:t>Brittain</w:t>
            </w:r>
          </w:p>
        </w:tc>
        <w:tc>
          <w:tcPr>
            <w:tcW w:w="3870" w:type="dxa"/>
          </w:tcPr>
          <w:p w:rsidR="00B82F33" w:rsidRDefault="00B82F33" w:rsidP="00D24388">
            <w:pPr>
              <w:pStyle w:val="Names"/>
            </w:pPr>
            <w:r>
              <w:t>Eaton Corporation</w:t>
            </w:r>
          </w:p>
        </w:tc>
        <w:tc>
          <w:tcPr>
            <w:tcW w:w="1080" w:type="dxa"/>
          </w:tcPr>
          <w:p w:rsidR="00B82F33" w:rsidRPr="00FA0B5E" w:rsidRDefault="00B82F33" w:rsidP="00D24388">
            <w:pPr>
              <w:pStyle w:val="Names"/>
            </w:pPr>
          </w:p>
        </w:tc>
      </w:tr>
      <w:tr w:rsidR="00B82F33" w:rsidRPr="00FA0B5E" w:rsidTr="00D24388">
        <w:tc>
          <w:tcPr>
            <w:tcW w:w="295" w:type="dxa"/>
          </w:tcPr>
          <w:p w:rsidR="00B82F33" w:rsidRPr="00FA0B5E" w:rsidRDefault="00B82F33" w:rsidP="00D24388">
            <w:pPr>
              <w:pStyle w:val="Names"/>
            </w:pPr>
          </w:p>
        </w:tc>
        <w:tc>
          <w:tcPr>
            <w:tcW w:w="1998" w:type="dxa"/>
          </w:tcPr>
          <w:p w:rsidR="00B82F33" w:rsidRDefault="00B82F33" w:rsidP="00D24388">
            <w:pPr>
              <w:pStyle w:val="Names"/>
            </w:pPr>
            <w:r>
              <w:t>Ken</w:t>
            </w:r>
          </w:p>
        </w:tc>
        <w:tc>
          <w:tcPr>
            <w:tcW w:w="1980" w:type="dxa"/>
          </w:tcPr>
          <w:p w:rsidR="00B82F33" w:rsidRDefault="00B82F33" w:rsidP="00D24388">
            <w:pPr>
              <w:pStyle w:val="Names"/>
            </w:pPr>
            <w:r>
              <w:t>Chang</w:t>
            </w:r>
          </w:p>
        </w:tc>
        <w:tc>
          <w:tcPr>
            <w:tcW w:w="3870" w:type="dxa"/>
          </w:tcPr>
          <w:p w:rsidR="00B82F33" w:rsidRPr="00894603" w:rsidRDefault="00B82F33" w:rsidP="00D24388">
            <w:pPr>
              <w:pStyle w:val="Names"/>
            </w:pPr>
            <w:r>
              <w:t>AdelWiggins</w:t>
            </w:r>
          </w:p>
        </w:tc>
        <w:tc>
          <w:tcPr>
            <w:tcW w:w="1080" w:type="dxa"/>
          </w:tcPr>
          <w:p w:rsidR="00B82F33" w:rsidRPr="00FA0B5E" w:rsidRDefault="00B82F33" w:rsidP="00D24388">
            <w:pPr>
              <w:pStyle w:val="Names"/>
            </w:pPr>
          </w:p>
        </w:tc>
      </w:tr>
      <w:tr w:rsidR="00B82F33" w:rsidRPr="00FA0B5E" w:rsidTr="00D24388">
        <w:tc>
          <w:tcPr>
            <w:tcW w:w="295" w:type="dxa"/>
          </w:tcPr>
          <w:p w:rsidR="00B82F33" w:rsidRPr="00FA0B5E" w:rsidRDefault="00B82F33" w:rsidP="00D24388">
            <w:pPr>
              <w:pStyle w:val="Names"/>
            </w:pPr>
          </w:p>
        </w:tc>
        <w:tc>
          <w:tcPr>
            <w:tcW w:w="1998" w:type="dxa"/>
          </w:tcPr>
          <w:p w:rsidR="00B82F33" w:rsidRDefault="00B82F33" w:rsidP="00D24388">
            <w:pPr>
              <w:pStyle w:val="Names"/>
            </w:pPr>
            <w:r>
              <w:t>Roger</w:t>
            </w:r>
          </w:p>
        </w:tc>
        <w:tc>
          <w:tcPr>
            <w:tcW w:w="1980" w:type="dxa"/>
          </w:tcPr>
          <w:p w:rsidR="00B82F33" w:rsidRDefault="00B82F33" w:rsidP="00D24388">
            <w:pPr>
              <w:pStyle w:val="Names"/>
            </w:pPr>
            <w:r>
              <w:t>Christianson</w:t>
            </w:r>
          </w:p>
        </w:tc>
        <w:tc>
          <w:tcPr>
            <w:tcW w:w="3870" w:type="dxa"/>
          </w:tcPr>
          <w:p w:rsidR="00B82F33" w:rsidRPr="00894603" w:rsidRDefault="00B82F33" w:rsidP="00D24388">
            <w:pPr>
              <w:pStyle w:val="Names"/>
            </w:pPr>
            <w:r>
              <w:t>SAE</w:t>
            </w:r>
          </w:p>
        </w:tc>
        <w:tc>
          <w:tcPr>
            <w:tcW w:w="1080" w:type="dxa"/>
          </w:tcPr>
          <w:p w:rsidR="00B82F33" w:rsidRPr="00FA0B5E" w:rsidRDefault="00B82F33" w:rsidP="00D24388">
            <w:pPr>
              <w:pStyle w:val="Names"/>
            </w:pPr>
          </w:p>
        </w:tc>
      </w:tr>
      <w:tr w:rsidR="00112AD1" w:rsidRPr="00FA0B5E" w:rsidTr="00D24388">
        <w:tc>
          <w:tcPr>
            <w:tcW w:w="295" w:type="dxa"/>
          </w:tcPr>
          <w:p w:rsidR="00112AD1" w:rsidRPr="00FA0B5E" w:rsidRDefault="00112AD1" w:rsidP="00D24388">
            <w:pPr>
              <w:pStyle w:val="Names"/>
            </w:pPr>
          </w:p>
        </w:tc>
        <w:tc>
          <w:tcPr>
            <w:tcW w:w="1998" w:type="dxa"/>
          </w:tcPr>
          <w:p w:rsidR="00112AD1" w:rsidRDefault="00112AD1" w:rsidP="00D24388">
            <w:pPr>
              <w:pStyle w:val="Names"/>
            </w:pPr>
            <w:r>
              <w:t>Wayne</w:t>
            </w:r>
          </w:p>
        </w:tc>
        <w:tc>
          <w:tcPr>
            <w:tcW w:w="1980" w:type="dxa"/>
          </w:tcPr>
          <w:p w:rsidR="00112AD1" w:rsidRDefault="00112AD1" w:rsidP="00D24388">
            <w:pPr>
              <w:pStyle w:val="Names"/>
            </w:pPr>
            <w:r>
              <w:t>DeWalt</w:t>
            </w:r>
          </w:p>
        </w:tc>
        <w:tc>
          <w:tcPr>
            <w:tcW w:w="3870" w:type="dxa"/>
          </w:tcPr>
          <w:p w:rsidR="00112AD1" w:rsidRDefault="00112AD1" w:rsidP="00D24388">
            <w:pPr>
              <w:pStyle w:val="Names"/>
            </w:pPr>
            <w:r>
              <w:t>Pamco</w:t>
            </w:r>
          </w:p>
        </w:tc>
        <w:tc>
          <w:tcPr>
            <w:tcW w:w="1080" w:type="dxa"/>
          </w:tcPr>
          <w:p w:rsidR="00112AD1" w:rsidRPr="00FA0B5E" w:rsidRDefault="00112AD1" w:rsidP="00D24388">
            <w:pPr>
              <w:pStyle w:val="Names"/>
            </w:pPr>
          </w:p>
        </w:tc>
      </w:tr>
      <w:tr w:rsidR="00B82F33" w:rsidRPr="00FA0B5E" w:rsidTr="00D24388">
        <w:tc>
          <w:tcPr>
            <w:tcW w:w="295" w:type="dxa"/>
          </w:tcPr>
          <w:p w:rsidR="00B82F33" w:rsidRPr="00FA0B5E" w:rsidRDefault="00B82F33" w:rsidP="00D24388">
            <w:pPr>
              <w:pStyle w:val="Names"/>
            </w:pPr>
          </w:p>
        </w:tc>
        <w:tc>
          <w:tcPr>
            <w:tcW w:w="1998" w:type="dxa"/>
          </w:tcPr>
          <w:p w:rsidR="00B82F33" w:rsidRDefault="00B82F33" w:rsidP="00D24388">
            <w:pPr>
              <w:pStyle w:val="Names"/>
            </w:pPr>
            <w:r>
              <w:t>Ted</w:t>
            </w:r>
          </w:p>
        </w:tc>
        <w:tc>
          <w:tcPr>
            <w:tcW w:w="1980" w:type="dxa"/>
          </w:tcPr>
          <w:p w:rsidR="00B82F33" w:rsidRDefault="00B82F33" w:rsidP="00D24388">
            <w:pPr>
              <w:pStyle w:val="Names"/>
            </w:pPr>
            <w:r>
              <w:t>Goosen</w:t>
            </w:r>
          </w:p>
        </w:tc>
        <w:tc>
          <w:tcPr>
            <w:tcW w:w="3870" w:type="dxa"/>
          </w:tcPr>
          <w:p w:rsidR="00B82F33" w:rsidRDefault="00B82F33" w:rsidP="00D24388">
            <w:pPr>
              <w:pStyle w:val="Names"/>
            </w:pPr>
            <w:r>
              <w:t>Parker Hannifin</w:t>
            </w:r>
          </w:p>
        </w:tc>
        <w:tc>
          <w:tcPr>
            <w:tcW w:w="1080" w:type="dxa"/>
          </w:tcPr>
          <w:p w:rsidR="00B82F33" w:rsidRPr="00FA0B5E" w:rsidRDefault="00B82F33" w:rsidP="00D24388">
            <w:pPr>
              <w:pStyle w:val="Names"/>
            </w:pPr>
          </w:p>
        </w:tc>
      </w:tr>
      <w:tr w:rsidR="002269F3" w:rsidRPr="00FA0B5E" w:rsidTr="00D24388">
        <w:tc>
          <w:tcPr>
            <w:tcW w:w="295" w:type="dxa"/>
          </w:tcPr>
          <w:p w:rsidR="002269F3" w:rsidRPr="00FA0B5E" w:rsidRDefault="002269F3" w:rsidP="00D24388">
            <w:pPr>
              <w:pStyle w:val="Names"/>
            </w:pPr>
          </w:p>
        </w:tc>
        <w:tc>
          <w:tcPr>
            <w:tcW w:w="1998" w:type="dxa"/>
          </w:tcPr>
          <w:p w:rsidR="002269F3" w:rsidRDefault="002269F3" w:rsidP="00D24388">
            <w:pPr>
              <w:pStyle w:val="Names"/>
            </w:pPr>
            <w:r>
              <w:t xml:space="preserve">Dale </w:t>
            </w:r>
          </w:p>
        </w:tc>
        <w:tc>
          <w:tcPr>
            <w:tcW w:w="1980" w:type="dxa"/>
          </w:tcPr>
          <w:p w:rsidR="002269F3" w:rsidRDefault="002269F3" w:rsidP="00D24388">
            <w:pPr>
              <w:pStyle w:val="Names"/>
            </w:pPr>
            <w:r>
              <w:t>Gordon</w:t>
            </w:r>
          </w:p>
        </w:tc>
        <w:tc>
          <w:tcPr>
            <w:tcW w:w="3870" w:type="dxa"/>
          </w:tcPr>
          <w:p w:rsidR="002269F3" w:rsidRDefault="002269F3" w:rsidP="00D24388">
            <w:pPr>
              <w:pStyle w:val="Names"/>
            </w:pPr>
            <w:r>
              <w:t>Aerofit</w:t>
            </w:r>
          </w:p>
        </w:tc>
        <w:tc>
          <w:tcPr>
            <w:tcW w:w="1080" w:type="dxa"/>
          </w:tcPr>
          <w:p w:rsidR="002269F3" w:rsidRPr="00FA0B5E" w:rsidRDefault="002269F3" w:rsidP="00D24388">
            <w:pPr>
              <w:pStyle w:val="Names"/>
            </w:pPr>
          </w:p>
        </w:tc>
      </w:tr>
      <w:tr w:rsidR="008E294B" w:rsidRPr="00FA0B5E" w:rsidTr="00D24388">
        <w:tc>
          <w:tcPr>
            <w:tcW w:w="295" w:type="dxa"/>
          </w:tcPr>
          <w:p w:rsidR="008E294B" w:rsidRPr="00FA0B5E" w:rsidRDefault="008E294B" w:rsidP="00D24388">
            <w:pPr>
              <w:pStyle w:val="Names"/>
            </w:pPr>
          </w:p>
        </w:tc>
        <w:tc>
          <w:tcPr>
            <w:tcW w:w="1998" w:type="dxa"/>
          </w:tcPr>
          <w:p w:rsidR="008E294B" w:rsidRDefault="008E294B" w:rsidP="00D24388">
            <w:pPr>
              <w:pStyle w:val="Names"/>
            </w:pPr>
            <w:r>
              <w:t>Mike</w:t>
            </w:r>
          </w:p>
        </w:tc>
        <w:tc>
          <w:tcPr>
            <w:tcW w:w="1980" w:type="dxa"/>
          </w:tcPr>
          <w:p w:rsidR="008E294B" w:rsidRDefault="008E294B" w:rsidP="00D24388">
            <w:pPr>
              <w:pStyle w:val="Names"/>
            </w:pPr>
            <w:r>
              <w:t>Howlett</w:t>
            </w:r>
          </w:p>
        </w:tc>
        <w:tc>
          <w:tcPr>
            <w:tcW w:w="3870" w:type="dxa"/>
          </w:tcPr>
          <w:p w:rsidR="008E294B" w:rsidRDefault="008E294B" w:rsidP="00EB39EC">
            <w:pPr>
              <w:pStyle w:val="Names"/>
            </w:pPr>
            <w:r>
              <w:t>B&amp;E Manufacturing</w:t>
            </w:r>
          </w:p>
        </w:tc>
        <w:tc>
          <w:tcPr>
            <w:tcW w:w="1080" w:type="dxa"/>
          </w:tcPr>
          <w:p w:rsidR="008E294B" w:rsidRPr="00FA0B5E" w:rsidRDefault="008E294B" w:rsidP="00EB39EC">
            <w:pPr>
              <w:pStyle w:val="Names"/>
            </w:pPr>
          </w:p>
        </w:tc>
      </w:tr>
      <w:tr w:rsidR="00B82F33" w:rsidRPr="00FA0B5E" w:rsidTr="00D24388">
        <w:tc>
          <w:tcPr>
            <w:tcW w:w="295" w:type="dxa"/>
          </w:tcPr>
          <w:p w:rsidR="00B82F33" w:rsidRPr="00FA0B5E" w:rsidRDefault="00B82F33" w:rsidP="00D24388">
            <w:pPr>
              <w:pStyle w:val="Names"/>
            </w:pPr>
          </w:p>
        </w:tc>
        <w:tc>
          <w:tcPr>
            <w:tcW w:w="1998" w:type="dxa"/>
          </w:tcPr>
          <w:p w:rsidR="00B82F33" w:rsidRDefault="00B82F33" w:rsidP="00D24388">
            <w:pPr>
              <w:pStyle w:val="Names"/>
            </w:pPr>
            <w:r>
              <w:t>Steve</w:t>
            </w:r>
          </w:p>
        </w:tc>
        <w:tc>
          <w:tcPr>
            <w:tcW w:w="1980" w:type="dxa"/>
          </w:tcPr>
          <w:p w:rsidR="00B82F33" w:rsidRDefault="00B82F33" w:rsidP="00D24388">
            <w:pPr>
              <w:pStyle w:val="Names"/>
            </w:pPr>
            <w:r>
              <w:t>Hudlet</w:t>
            </w:r>
          </w:p>
        </w:tc>
        <w:tc>
          <w:tcPr>
            <w:tcW w:w="3870" w:type="dxa"/>
          </w:tcPr>
          <w:p w:rsidR="00B82F33" w:rsidRDefault="00B82F33" w:rsidP="00EB39EC">
            <w:pPr>
              <w:pStyle w:val="Names"/>
            </w:pPr>
            <w:r>
              <w:t>Jetseal</w:t>
            </w:r>
          </w:p>
        </w:tc>
        <w:tc>
          <w:tcPr>
            <w:tcW w:w="1080" w:type="dxa"/>
          </w:tcPr>
          <w:p w:rsidR="00B82F33" w:rsidRPr="00FA0B5E" w:rsidRDefault="00B82F33" w:rsidP="00EB39EC">
            <w:pPr>
              <w:pStyle w:val="Names"/>
            </w:pPr>
          </w:p>
        </w:tc>
      </w:tr>
      <w:tr w:rsidR="005247AA" w:rsidRPr="00FA0B5E" w:rsidTr="00D24388">
        <w:tc>
          <w:tcPr>
            <w:tcW w:w="295" w:type="dxa"/>
          </w:tcPr>
          <w:p w:rsidR="005247AA" w:rsidRPr="00FA0B5E" w:rsidRDefault="005247AA" w:rsidP="00D24388">
            <w:pPr>
              <w:pStyle w:val="Names"/>
            </w:pPr>
          </w:p>
        </w:tc>
        <w:tc>
          <w:tcPr>
            <w:tcW w:w="1998" w:type="dxa"/>
          </w:tcPr>
          <w:p w:rsidR="005247AA" w:rsidRDefault="005247AA" w:rsidP="00D24388">
            <w:pPr>
              <w:pStyle w:val="Names"/>
            </w:pPr>
            <w:r>
              <w:t>Steve</w:t>
            </w:r>
          </w:p>
        </w:tc>
        <w:tc>
          <w:tcPr>
            <w:tcW w:w="1980" w:type="dxa"/>
          </w:tcPr>
          <w:p w:rsidR="005247AA" w:rsidRDefault="005247AA" w:rsidP="00D24388">
            <w:pPr>
              <w:pStyle w:val="Names"/>
            </w:pPr>
            <w:r>
              <w:t>MacDonald</w:t>
            </w:r>
          </w:p>
        </w:tc>
        <w:tc>
          <w:tcPr>
            <w:tcW w:w="3870" w:type="dxa"/>
          </w:tcPr>
          <w:p w:rsidR="005247AA" w:rsidRDefault="00C418AB" w:rsidP="00EB39EC">
            <w:pPr>
              <w:pStyle w:val="Names"/>
            </w:pPr>
            <w:r w:rsidRPr="00C418AB">
              <w:t>Designed Metal Connections, Inc. dba Permaswage USA</w:t>
            </w:r>
          </w:p>
        </w:tc>
        <w:tc>
          <w:tcPr>
            <w:tcW w:w="1080" w:type="dxa"/>
          </w:tcPr>
          <w:p w:rsidR="005247AA" w:rsidRPr="00FA0B5E" w:rsidRDefault="005247AA" w:rsidP="00EB39EC">
            <w:pPr>
              <w:pStyle w:val="Names"/>
            </w:pPr>
          </w:p>
        </w:tc>
      </w:tr>
      <w:tr w:rsidR="00B82F33" w:rsidRPr="00FA0B5E" w:rsidTr="00D24388">
        <w:tc>
          <w:tcPr>
            <w:tcW w:w="295" w:type="dxa"/>
          </w:tcPr>
          <w:p w:rsidR="00B82F33" w:rsidRPr="00FA0B5E" w:rsidRDefault="00B82F33" w:rsidP="00D24388">
            <w:pPr>
              <w:pStyle w:val="Names"/>
            </w:pPr>
          </w:p>
        </w:tc>
        <w:tc>
          <w:tcPr>
            <w:tcW w:w="1998" w:type="dxa"/>
          </w:tcPr>
          <w:p w:rsidR="00B82F33" w:rsidRDefault="00B82F33" w:rsidP="00D24388">
            <w:pPr>
              <w:pStyle w:val="Names"/>
            </w:pPr>
            <w:r>
              <w:t>Andrew</w:t>
            </w:r>
          </w:p>
        </w:tc>
        <w:tc>
          <w:tcPr>
            <w:tcW w:w="1980" w:type="dxa"/>
          </w:tcPr>
          <w:p w:rsidR="00B82F33" w:rsidRDefault="00B82F33" w:rsidP="00D24388">
            <w:pPr>
              <w:pStyle w:val="Names"/>
            </w:pPr>
            <w:r>
              <w:t>Mau</w:t>
            </w:r>
          </w:p>
        </w:tc>
        <w:tc>
          <w:tcPr>
            <w:tcW w:w="3870" w:type="dxa"/>
          </w:tcPr>
          <w:p w:rsidR="00B82F33" w:rsidRPr="00C418AB" w:rsidRDefault="00B82F33" w:rsidP="00EB39EC">
            <w:pPr>
              <w:pStyle w:val="Names"/>
            </w:pPr>
            <w:r>
              <w:t>Parker Hannifin</w:t>
            </w:r>
          </w:p>
        </w:tc>
        <w:tc>
          <w:tcPr>
            <w:tcW w:w="1080" w:type="dxa"/>
          </w:tcPr>
          <w:p w:rsidR="00B82F33" w:rsidRPr="00FA0B5E" w:rsidRDefault="00B82F33" w:rsidP="00EB39EC">
            <w:pPr>
              <w:pStyle w:val="Names"/>
            </w:pPr>
          </w:p>
        </w:tc>
      </w:tr>
      <w:tr w:rsidR="005247AA" w:rsidRPr="00FA0B5E" w:rsidTr="00D24388">
        <w:tc>
          <w:tcPr>
            <w:tcW w:w="295" w:type="dxa"/>
          </w:tcPr>
          <w:p w:rsidR="005247AA" w:rsidRPr="00FA0B5E" w:rsidRDefault="005247AA" w:rsidP="00D24388">
            <w:pPr>
              <w:pStyle w:val="Names"/>
            </w:pPr>
          </w:p>
        </w:tc>
        <w:tc>
          <w:tcPr>
            <w:tcW w:w="1998" w:type="dxa"/>
          </w:tcPr>
          <w:p w:rsidR="005247AA" w:rsidRDefault="00B82F33" w:rsidP="00D24388">
            <w:pPr>
              <w:pStyle w:val="Names"/>
            </w:pPr>
            <w:r>
              <w:t>Mansoor</w:t>
            </w:r>
          </w:p>
        </w:tc>
        <w:tc>
          <w:tcPr>
            <w:tcW w:w="1980" w:type="dxa"/>
          </w:tcPr>
          <w:p w:rsidR="005247AA" w:rsidRDefault="00B82F33" w:rsidP="00D24388">
            <w:pPr>
              <w:pStyle w:val="Names"/>
            </w:pPr>
            <w:r>
              <w:t>Motavvef</w:t>
            </w:r>
          </w:p>
        </w:tc>
        <w:tc>
          <w:tcPr>
            <w:tcW w:w="3870" w:type="dxa"/>
          </w:tcPr>
          <w:p w:rsidR="005247AA" w:rsidRDefault="00B82F33" w:rsidP="00EB39EC">
            <w:pPr>
              <w:pStyle w:val="Names"/>
            </w:pPr>
            <w:r>
              <w:t>TA Aerospace</w:t>
            </w:r>
          </w:p>
        </w:tc>
        <w:tc>
          <w:tcPr>
            <w:tcW w:w="1080" w:type="dxa"/>
          </w:tcPr>
          <w:p w:rsidR="005247AA" w:rsidRPr="00FA0B5E" w:rsidRDefault="005247AA" w:rsidP="00EB39EC">
            <w:pPr>
              <w:pStyle w:val="Names"/>
            </w:pPr>
          </w:p>
        </w:tc>
      </w:tr>
      <w:tr w:rsidR="00A16D92" w:rsidRPr="00FA0B5E" w:rsidTr="00D24388">
        <w:tc>
          <w:tcPr>
            <w:tcW w:w="295" w:type="dxa"/>
          </w:tcPr>
          <w:p w:rsidR="00A16D92" w:rsidRPr="00FA0B5E" w:rsidRDefault="00A16D92" w:rsidP="00D24388">
            <w:pPr>
              <w:pStyle w:val="Names"/>
            </w:pPr>
          </w:p>
        </w:tc>
        <w:tc>
          <w:tcPr>
            <w:tcW w:w="1998" w:type="dxa"/>
          </w:tcPr>
          <w:p w:rsidR="00A16D92" w:rsidRDefault="00A16D92" w:rsidP="00D24388">
            <w:pPr>
              <w:pStyle w:val="Names"/>
            </w:pPr>
            <w:r>
              <w:t>Ky</w:t>
            </w:r>
          </w:p>
        </w:tc>
        <w:tc>
          <w:tcPr>
            <w:tcW w:w="1980" w:type="dxa"/>
          </w:tcPr>
          <w:p w:rsidR="00A16D92" w:rsidRDefault="00A16D92" w:rsidP="00D24388">
            <w:pPr>
              <w:pStyle w:val="Names"/>
            </w:pPr>
            <w:r>
              <w:t>Nguyen</w:t>
            </w:r>
          </w:p>
        </w:tc>
        <w:tc>
          <w:tcPr>
            <w:tcW w:w="3870" w:type="dxa"/>
          </w:tcPr>
          <w:p w:rsidR="00A16D92" w:rsidRDefault="00A16D92" w:rsidP="00EB39EC">
            <w:pPr>
              <w:pStyle w:val="Names"/>
            </w:pPr>
            <w:r>
              <w:t>AdelWiggins</w:t>
            </w:r>
          </w:p>
        </w:tc>
        <w:tc>
          <w:tcPr>
            <w:tcW w:w="1080" w:type="dxa"/>
          </w:tcPr>
          <w:p w:rsidR="00A16D92" w:rsidRPr="00FA0B5E" w:rsidRDefault="00A16D92" w:rsidP="00EB39EC">
            <w:pPr>
              <w:pStyle w:val="Names"/>
            </w:pPr>
          </w:p>
        </w:tc>
      </w:tr>
      <w:tr w:rsidR="00B82F33" w:rsidRPr="00FA0B5E" w:rsidTr="00D24388">
        <w:tc>
          <w:tcPr>
            <w:tcW w:w="295" w:type="dxa"/>
          </w:tcPr>
          <w:p w:rsidR="00B82F33" w:rsidRPr="00FA0B5E" w:rsidRDefault="00B82F33" w:rsidP="00D24388">
            <w:pPr>
              <w:pStyle w:val="Names"/>
            </w:pPr>
          </w:p>
        </w:tc>
        <w:tc>
          <w:tcPr>
            <w:tcW w:w="1998" w:type="dxa"/>
          </w:tcPr>
          <w:p w:rsidR="00B82F33" w:rsidRDefault="00B82F33" w:rsidP="00D24388">
            <w:pPr>
              <w:pStyle w:val="Names"/>
            </w:pPr>
            <w:r>
              <w:t>Nilesh</w:t>
            </w:r>
          </w:p>
        </w:tc>
        <w:tc>
          <w:tcPr>
            <w:tcW w:w="1980" w:type="dxa"/>
          </w:tcPr>
          <w:p w:rsidR="00B82F33" w:rsidRDefault="00B82F33" w:rsidP="00D24388">
            <w:pPr>
              <w:pStyle w:val="Names"/>
            </w:pPr>
            <w:r>
              <w:t>Patel</w:t>
            </w:r>
          </w:p>
        </w:tc>
        <w:tc>
          <w:tcPr>
            <w:tcW w:w="3870" w:type="dxa"/>
          </w:tcPr>
          <w:p w:rsidR="00B82F33" w:rsidRPr="00C418AB" w:rsidRDefault="00B82F33" w:rsidP="00EB39EC">
            <w:pPr>
              <w:pStyle w:val="Names"/>
            </w:pPr>
            <w:r>
              <w:t>Shur-Lok Corp.</w:t>
            </w:r>
          </w:p>
        </w:tc>
        <w:tc>
          <w:tcPr>
            <w:tcW w:w="1080" w:type="dxa"/>
          </w:tcPr>
          <w:p w:rsidR="00B82F33" w:rsidRPr="00FA0B5E" w:rsidRDefault="00B82F33" w:rsidP="00EB39EC">
            <w:pPr>
              <w:pStyle w:val="Names"/>
            </w:pPr>
          </w:p>
        </w:tc>
      </w:tr>
      <w:tr w:rsidR="005247AA" w:rsidRPr="00FA0B5E" w:rsidTr="00D24388">
        <w:tc>
          <w:tcPr>
            <w:tcW w:w="295" w:type="dxa"/>
          </w:tcPr>
          <w:p w:rsidR="005247AA" w:rsidRPr="00FA0B5E" w:rsidRDefault="005247AA" w:rsidP="00D24388">
            <w:pPr>
              <w:pStyle w:val="Names"/>
            </w:pPr>
          </w:p>
        </w:tc>
        <w:tc>
          <w:tcPr>
            <w:tcW w:w="1998" w:type="dxa"/>
          </w:tcPr>
          <w:p w:rsidR="005247AA" w:rsidRDefault="005247AA" w:rsidP="00D24388">
            <w:pPr>
              <w:pStyle w:val="Names"/>
            </w:pPr>
            <w:r>
              <w:t>Mike</w:t>
            </w:r>
          </w:p>
        </w:tc>
        <w:tc>
          <w:tcPr>
            <w:tcW w:w="1980" w:type="dxa"/>
          </w:tcPr>
          <w:p w:rsidR="005247AA" w:rsidRDefault="005247AA" w:rsidP="00D24388">
            <w:pPr>
              <w:pStyle w:val="Names"/>
            </w:pPr>
            <w:r>
              <w:t>Paveglio</w:t>
            </w:r>
          </w:p>
        </w:tc>
        <w:tc>
          <w:tcPr>
            <w:tcW w:w="3870" w:type="dxa"/>
          </w:tcPr>
          <w:p w:rsidR="005247AA" w:rsidRDefault="00C418AB" w:rsidP="00EB39EC">
            <w:pPr>
              <w:pStyle w:val="Names"/>
            </w:pPr>
            <w:r w:rsidRPr="00C418AB">
              <w:t>STS - Laconia Inc.</w:t>
            </w:r>
          </w:p>
        </w:tc>
        <w:tc>
          <w:tcPr>
            <w:tcW w:w="1080" w:type="dxa"/>
          </w:tcPr>
          <w:p w:rsidR="005247AA" w:rsidRPr="00FA0B5E" w:rsidRDefault="005247AA" w:rsidP="00EB39EC">
            <w:pPr>
              <w:pStyle w:val="Names"/>
            </w:pPr>
          </w:p>
        </w:tc>
      </w:tr>
      <w:tr w:rsidR="00B82F33" w:rsidRPr="00FA0B5E" w:rsidTr="00D24388">
        <w:tc>
          <w:tcPr>
            <w:tcW w:w="295" w:type="dxa"/>
          </w:tcPr>
          <w:p w:rsidR="00B82F33" w:rsidRDefault="00B82F33" w:rsidP="00D24388">
            <w:pPr>
              <w:pStyle w:val="Names"/>
            </w:pPr>
          </w:p>
        </w:tc>
        <w:tc>
          <w:tcPr>
            <w:tcW w:w="1998" w:type="dxa"/>
          </w:tcPr>
          <w:p w:rsidR="00B82F33" w:rsidRDefault="00B82F33" w:rsidP="00D24388">
            <w:pPr>
              <w:pStyle w:val="Names"/>
            </w:pPr>
            <w:r>
              <w:t>Leo</w:t>
            </w:r>
          </w:p>
        </w:tc>
        <w:tc>
          <w:tcPr>
            <w:tcW w:w="1980" w:type="dxa"/>
          </w:tcPr>
          <w:p w:rsidR="00B82F33" w:rsidRDefault="00B82F33" w:rsidP="00D24388">
            <w:pPr>
              <w:pStyle w:val="Names"/>
            </w:pPr>
            <w:r>
              <w:t>Perez</w:t>
            </w:r>
          </w:p>
        </w:tc>
        <w:tc>
          <w:tcPr>
            <w:tcW w:w="3870" w:type="dxa"/>
          </w:tcPr>
          <w:p w:rsidR="00B82F33" w:rsidRPr="0054708E" w:rsidRDefault="00B82F33" w:rsidP="00EB39EC">
            <w:pPr>
              <w:pStyle w:val="Names"/>
            </w:pPr>
            <w:r>
              <w:t>Allan Aircraft Supply Co.</w:t>
            </w:r>
          </w:p>
        </w:tc>
        <w:tc>
          <w:tcPr>
            <w:tcW w:w="1080" w:type="dxa"/>
          </w:tcPr>
          <w:p w:rsidR="00B82F33" w:rsidRPr="00FA0B5E" w:rsidRDefault="00B82F33" w:rsidP="00EB39EC">
            <w:pPr>
              <w:pStyle w:val="Names"/>
            </w:pPr>
          </w:p>
        </w:tc>
      </w:tr>
      <w:tr w:rsidR="008E294B" w:rsidRPr="00FA0B5E" w:rsidTr="00D24388">
        <w:tc>
          <w:tcPr>
            <w:tcW w:w="295" w:type="dxa"/>
          </w:tcPr>
          <w:p w:rsidR="008E294B" w:rsidRDefault="008E294B" w:rsidP="00D24388">
            <w:pPr>
              <w:pStyle w:val="Names"/>
            </w:pPr>
          </w:p>
        </w:tc>
        <w:tc>
          <w:tcPr>
            <w:tcW w:w="1998" w:type="dxa"/>
          </w:tcPr>
          <w:p w:rsidR="008E294B" w:rsidRDefault="008E294B" w:rsidP="00D24388">
            <w:pPr>
              <w:pStyle w:val="Names"/>
            </w:pPr>
            <w:r>
              <w:t>Stuart</w:t>
            </w:r>
          </w:p>
        </w:tc>
        <w:tc>
          <w:tcPr>
            <w:tcW w:w="1980" w:type="dxa"/>
          </w:tcPr>
          <w:p w:rsidR="008E294B" w:rsidRDefault="008E294B" w:rsidP="00D24388">
            <w:pPr>
              <w:pStyle w:val="Names"/>
            </w:pPr>
            <w:r>
              <w:t>Savage</w:t>
            </w:r>
          </w:p>
        </w:tc>
        <w:tc>
          <w:tcPr>
            <w:tcW w:w="3870" w:type="dxa"/>
          </w:tcPr>
          <w:p w:rsidR="008E294B" w:rsidRPr="0054708E" w:rsidRDefault="008E294B" w:rsidP="00EB39EC">
            <w:pPr>
              <w:pStyle w:val="Names"/>
            </w:pPr>
            <w:r>
              <w:t>Titeflex Aerospace</w:t>
            </w:r>
          </w:p>
        </w:tc>
        <w:tc>
          <w:tcPr>
            <w:tcW w:w="1080" w:type="dxa"/>
          </w:tcPr>
          <w:p w:rsidR="008E294B" w:rsidRPr="00FA0B5E" w:rsidRDefault="008E294B" w:rsidP="00EB39EC">
            <w:pPr>
              <w:pStyle w:val="Names"/>
            </w:pPr>
          </w:p>
        </w:tc>
      </w:tr>
      <w:tr w:rsidR="005247AA" w:rsidRPr="00FA0B5E" w:rsidTr="00D24388">
        <w:tc>
          <w:tcPr>
            <w:tcW w:w="295" w:type="dxa"/>
          </w:tcPr>
          <w:p w:rsidR="005247AA" w:rsidRPr="00FA0B5E" w:rsidRDefault="003E5541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5247AA" w:rsidRDefault="005247AA" w:rsidP="00D24388">
            <w:pPr>
              <w:pStyle w:val="Names"/>
            </w:pPr>
            <w:r>
              <w:t>Mark</w:t>
            </w:r>
          </w:p>
        </w:tc>
        <w:tc>
          <w:tcPr>
            <w:tcW w:w="1980" w:type="dxa"/>
          </w:tcPr>
          <w:p w:rsidR="005247AA" w:rsidRDefault="005247AA" w:rsidP="00D24388">
            <w:pPr>
              <w:pStyle w:val="Names"/>
            </w:pPr>
            <w:r>
              <w:t>Scatoloni</w:t>
            </w:r>
          </w:p>
        </w:tc>
        <w:tc>
          <w:tcPr>
            <w:tcW w:w="3870" w:type="dxa"/>
          </w:tcPr>
          <w:p w:rsidR="005247AA" w:rsidRDefault="0054708E" w:rsidP="00EB39EC">
            <w:pPr>
              <w:pStyle w:val="Names"/>
            </w:pPr>
            <w:r w:rsidRPr="0054708E">
              <w:t>Spencer Aerospace Manufacturing</w:t>
            </w:r>
          </w:p>
        </w:tc>
        <w:tc>
          <w:tcPr>
            <w:tcW w:w="1080" w:type="dxa"/>
          </w:tcPr>
          <w:p w:rsidR="005247AA" w:rsidRPr="00FA0B5E" w:rsidRDefault="005247AA" w:rsidP="00EB39EC">
            <w:pPr>
              <w:pStyle w:val="Names"/>
            </w:pPr>
          </w:p>
        </w:tc>
      </w:tr>
      <w:tr w:rsidR="00B82F33" w:rsidRPr="00FA0B5E" w:rsidTr="00D24388">
        <w:tc>
          <w:tcPr>
            <w:tcW w:w="295" w:type="dxa"/>
          </w:tcPr>
          <w:p w:rsidR="00B82F33" w:rsidRPr="00FA0B5E" w:rsidRDefault="00B82F33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B82F33" w:rsidRDefault="00CB0B0A" w:rsidP="00D24388">
            <w:pPr>
              <w:pStyle w:val="Names"/>
            </w:pPr>
            <w:r>
              <w:t>Chris</w:t>
            </w:r>
          </w:p>
        </w:tc>
        <w:tc>
          <w:tcPr>
            <w:tcW w:w="1980" w:type="dxa"/>
          </w:tcPr>
          <w:p w:rsidR="00B82F33" w:rsidRDefault="00CB0B0A" w:rsidP="00D24388">
            <w:pPr>
              <w:pStyle w:val="Names"/>
            </w:pPr>
            <w:r>
              <w:t>Schofield</w:t>
            </w:r>
          </w:p>
        </w:tc>
        <w:tc>
          <w:tcPr>
            <w:tcW w:w="3870" w:type="dxa"/>
          </w:tcPr>
          <w:p w:rsidR="00B82F33" w:rsidRDefault="00CB0B0A" w:rsidP="00EB39EC">
            <w:pPr>
              <w:pStyle w:val="Names"/>
            </w:pPr>
            <w:r>
              <w:t>Hydraflow</w:t>
            </w:r>
          </w:p>
        </w:tc>
        <w:tc>
          <w:tcPr>
            <w:tcW w:w="1080" w:type="dxa"/>
          </w:tcPr>
          <w:p w:rsidR="00B82F33" w:rsidRPr="00FA0B5E" w:rsidRDefault="00B82F33" w:rsidP="00EB39EC">
            <w:pPr>
              <w:pStyle w:val="Names"/>
            </w:pPr>
          </w:p>
        </w:tc>
      </w:tr>
      <w:tr w:rsidR="008E294B" w:rsidRPr="00FA0B5E" w:rsidTr="00D24388">
        <w:tc>
          <w:tcPr>
            <w:tcW w:w="295" w:type="dxa"/>
          </w:tcPr>
          <w:p w:rsidR="008E294B" w:rsidRPr="00FA0B5E" w:rsidRDefault="008E294B" w:rsidP="00D24388">
            <w:pPr>
              <w:pStyle w:val="Names"/>
            </w:pPr>
          </w:p>
        </w:tc>
        <w:tc>
          <w:tcPr>
            <w:tcW w:w="1998" w:type="dxa"/>
          </w:tcPr>
          <w:p w:rsidR="008E294B" w:rsidRDefault="008E294B" w:rsidP="00D24388">
            <w:pPr>
              <w:pStyle w:val="Names"/>
            </w:pPr>
            <w:r>
              <w:t>Denis</w:t>
            </w:r>
          </w:p>
        </w:tc>
        <w:tc>
          <w:tcPr>
            <w:tcW w:w="1980" w:type="dxa"/>
          </w:tcPr>
          <w:p w:rsidR="008E294B" w:rsidRDefault="008E294B" w:rsidP="00D24388">
            <w:pPr>
              <w:pStyle w:val="Names"/>
            </w:pPr>
            <w:r>
              <w:t>Sindezingue</w:t>
            </w:r>
          </w:p>
        </w:tc>
        <w:tc>
          <w:tcPr>
            <w:tcW w:w="3870" w:type="dxa"/>
          </w:tcPr>
          <w:p w:rsidR="008E294B" w:rsidRPr="00C11478" w:rsidRDefault="008E294B" w:rsidP="00EB39EC">
            <w:pPr>
              <w:pStyle w:val="Names"/>
            </w:pPr>
            <w:r>
              <w:t>Zodiac Aerospace</w:t>
            </w:r>
          </w:p>
        </w:tc>
        <w:tc>
          <w:tcPr>
            <w:tcW w:w="1080" w:type="dxa"/>
          </w:tcPr>
          <w:p w:rsidR="008E294B" w:rsidRPr="00FA0B5E" w:rsidRDefault="008E294B" w:rsidP="00EB39EC">
            <w:pPr>
              <w:pStyle w:val="Names"/>
            </w:pPr>
          </w:p>
        </w:tc>
      </w:tr>
      <w:tr w:rsidR="005247AA" w:rsidRPr="00FA0B5E" w:rsidTr="00D24388">
        <w:tc>
          <w:tcPr>
            <w:tcW w:w="295" w:type="dxa"/>
          </w:tcPr>
          <w:p w:rsidR="005247AA" w:rsidRPr="00FA0B5E" w:rsidRDefault="005247AA" w:rsidP="00D24388">
            <w:pPr>
              <w:pStyle w:val="Names"/>
            </w:pPr>
          </w:p>
        </w:tc>
        <w:tc>
          <w:tcPr>
            <w:tcW w:w="1998" w:type="dxa"/>
          </w:tcPr>
          <w:p w:rsidR="005247AA" w:rsidRDefault="005247AA" w:rsidP="00D24388">
            <w:pPr>
              <w:pStyle w:val="Names"/>
            </w:pPr>
            <w:r>
              <w:t>Tim</w:t>
            </w:r>
          </w:p>
        </w:tc>
        <w:tc>
          <w:tcPr>
            <w:tcW w:w="1980" w:type="dxa"/>
          </w:tcPr>
          <w:p w:rsidR="005247AA" w:rsidRDefault="005247AA" w:rsidP="00D24388">
            <w:pPr>
              <w:pStyle w:val="Names"/>
            </w:pPr>
            <w:r>
              <w:t>So</w:t>
            </w:r>
            <w:r w:rsidR="0063109A">
              <w:t>r</w:t>
            </w:r>
            <w:r>
              <w:t>an</w:t>
            </w:r>
          </w:p>
        </w:tc>
        <w:tc>
          <w:tcPr>
            <w:tcW w:w="3870" w:type="dxa"/>
          </w:tcPr>
          <w:p w:rsidR="005247AA" w:rsidRDefault="00C11478" w:rsidP="00EB39EC">
            <w:pPr>
              <w:pStyle w:val="Names"/>
            </w:pPr>
            <w:r w:rsidRPr="00C11478">
              <w:t>Sandvik Special Metals LLC</w:t>
            </w:r>
          </w:p>
        </w:tc>
        <w:tc>
          <w:tcPr>
            <w:tcW w:w="1080" w:type="dxa"/>
          </w:tcPr>
          <w:p w:rsidR="005247AA" w:rsidRPr="00FA0B5E" w:rsidRDefault="005247AA" w:rsidP="00EB39EC">
            <w:pPr>
              <w:pStyle w:val="Names"/>
            </w:pPr>
          </w:p>
        </w:tc>
      </w:tr>
      <w:tr w:rsidR="002269F3" w:rsidRPr="00FA0B5E" w:rsidTr="00D24388">
        <w:tc>
          <w:tcPr>
            <w:tcW w:w="295" w:type="dxa"/>
          </w:tcPr>
          <w:p w:rsidR="002269F3" w:rsidRPr="00FA0B5E" w:rsidRDefault="002269F3" w:rsidP="00D24388">
            <w:pPr>
              <w:pStyle w:val="Names"/>
            </w:pPr>
          </w:p>
        </w:tc>
        <w:tc>
          <w:tcPr>
            <w:tcW w:w="1998" w:type="dxa"/>
          </w:tcPr>
          <w:p w:rsidR="002269F3" w:rsidRDefault="002269F3" w:rsidP="00D24388">
            <w:pPr>
              <w:pStyle w:val="Names"/>
            </w:pPr>
            <w:r>
              <w:t>Matt</w:t>
            </w:r>
          </w:p>
        </w:tc>
        <w:tc>
          <w:tcPr>
            <w:tcW w:w="1980" w:type="dxa"/>
          </w:tcPr>
          <w:p w:rsidR="002269F3" w:rsidRDefault="002269F3" w:rsidP="00D24388">
            <w:pPr>
              <w:pStyle w:val="Names"/>
            </w:pPr>
            <w:r>
              <w:t>Swabb</w:t>
            </w:r>
          </w:p>
        </w:tc>
        <w:tc>
          <w:tcPr>
            <w:tcW w:w="3870" w:type="dxa"/>
          </w:tcPr>
          <w:p w:rsidR="002269F3" w:rsidRPr="0054708E" w:rsidRDefault="002269F3" w:rsidP="00EB39EC">
            <w:pPr>
              <w:pStyle w:val="Names"/>
            </w:pPr>
            <w:r>
              <w:t>Voss Industries Inc.</w:t>
            </w:r>
          </w:p>
        </w:tc>
        <w:tc>
          <w:tcPr>
            <w:tcW w:w="1080" w:type="dxa"/>
          </w:tcPr>
          <w:p w:rsidR="002269F3" w:rsidRPr="00FA0B5E" w:rsidRDefault="002269F3" w:rsidP="00EB39EC">
            <w:pPr>
              <w:pStyle w:val="Names"/>
            </w:pPr>
          </w:p>
        </w:tc>
      </w:tr>
      <w:tr w:rsidR="00A16D92" w:rsidRPr="00FA0B5E" w:rsidTr="00D24388">
        <w:tc>
          <w:tcPr>
            <w:tcW w:w="295" w:type="dxa"/>
          </w:tcPr>
          <w:p w:rsidR="00A16D92" w:rsidRPr="00FA0B5E" w:rsidRDefault="00A16D92" w:rsidP="00D24388">
            <w:pPr>
              <w:pStyle w:val="Names"/>
            </w:pPr>
          </w:p>
        </w:tc>
        <w:tc>
          <w:tcPr>
            <w:tcW w:w="1998" w:type="dxa"/>
          </w:tcPr>
          <w:p w:rsidR="00A16D92" w:rsidRDefault="00A16D92" w:rsidP="00D24388">
            <w:pPr>
              <w:pStyle w:val="Names"/>
            </w:pPr>
            <w:r>
              <w:t>Gr</w:t>
            </w:r>
            <w:r w:rsidR="004A2D22">
              <w:t>a</w:t>
            </w:r>
            <w:r>
              <w:t>eme</w:t>
            </w:r>
          </w:p>
        </w:tc>
        <w:tc>
          <w:tcPr>
            <w:tcW w:w="1980" w:type="dxa"/>
          </w:tcPr>
          <w:p w:rsidR="00A16D92" w:rsidRDefault="00A16D92" w:rsidP="00D24388">
            <w:pPr>
              <w:pStyle w:val="Names"/>
            </w:pPr>
            <w:r>
              <w:t>Thorogood</w:t>
            </w:r>
          </w:p>
        </w:tc>
        <w:tc>
          <w:tcPr>
            <w:tcW w:w="3870" w:type="dxa"/>
          </w:tcPr>
          <w:p w:rsidR="00A16D92" w:rsidRDefault="00A16D92" w:rsidP="000E0CD0">
            <w:pPr>
              <w:pStyle w:val="Names"/>
            </w:pPr>
            <w:r>
              <w:t>Eaton</w:t>
            </w:r>
          </w:p>
        </w:tc>
        <w:tc>
          <w:tcPr>
            <w:tcW w:w="1080" w:type="dxa"/>
          </w:tcPr>
          <w:p w:rsidR="00A16D92" w:rsidRPr="00FA0B5E" w:rsidRDefault="00A16D92" w:rsidP="00EB39EC">
            <w:pPr>
              <w:pStyle w:val="Names"/>
            </w:pPr>
          </w:p>
        </w:tc>
      </w:tr>
      <w:tr w:rsidR="005247AA" w:rsidRPr="00FA0B5E" w:rsidTr="00D24388">
        <w:tc>
          <w:tcPr>
            <w:tcW w:w="295" w:type="dxa"/>
          </w:tcPr>
          <w:p w:rsidR="005247AA" w:rsidRPr="00FA0B5E" w:rsidRDefault="005247AA" w:rsidP="00D24388">
            <w:pPr>
              <w:pStyle w:val="Names"/>
            </w:pPr>
          </w:p>
        </w:tc>
        <w:tc>
          <w:tcPr>
            <w:tcW w:w="1998" w:type="dxa"/>
          </w:tcPr>
          <w:p w:rsidR="005247AA" w:rsidRDefault="005247AA" w:rsidP="00D24388">
            <w:pPr>
              <w:pStyle w:val="Names"/>
            </w:pPr>
            <w:r>
              <w:t>Dick</w:t>
            </w:r>
          </w:p>
        </w:tc>
        <w:tc>
          <w:tcPr>
            <w:tcW w:w="1980" w:type="dxa"/>
          </w:tcPr>
          <w:p w:rsidR="005247AA" w:rsidRDefault="005247AA" w:rsidP="00D24388">
            <w:pPr>
              <w:pStyle w:val="Names"/>
            </w:pPr>
            <w:r>
              <w:t>Tomsic</w:t>
            </w:r>
          </w:p>
        </w:tc>
        <w:tc>
          <w:tcPr>
            <w:tcW w:w="3870" w:type="dxa"/>
          </w:tcPr>
          <w:p w:rsidR="005247AA" w:rsidRDefault="005247AA" w:rsidP="000E0CD0">
            <w:pPr>
              <w:pStyle w:val="Names"/>
            </w:pPr>
            <w:r>
              <w:t>Voss Industries</w:t>
            </w:r>
            <w:r w:rsidR="0054708E">
              <w:t xml:space="preserve"> Inc</w:t>
            </w:r>
            <w:r w:rsidR="00D24388">
              <w:t>.</w:t>
            </w:r>
          </w:p>
        </w:tc>
        <w:tc>
          <w:tcPr>
            <w:tcW w:w="1080" w:type="dxa"/>
          </w:tcPr>
          <w:p w:rsidR="005247AA" w:rsidRPr="00FA0B5E" w:rsidRDefault="005247AA" w:rsidP="00EB39EC">
            <w:pPr>
              <w:pStyle w:val="Names"/>
            </w:pPr>
          </w:p>
        </w:tc>
      </w:tr>
      <w:tr w:rsidR="002269F3" w:rsidRPr="00FA0B5E" w:rsidTr="00D24388">
        <w:tc>
          <w:tcPr>
            <w:tcW w:w="295" w:type="dxa"/>
          </w:tcPr>
          <w:p w:rsidR="002269F3" w:rsidRDefault="002269F3" w:rsidP="00D24388">
            <w:pPr>
              <w:pStyle w:val="Names"/>
            </w:pPr>
          </w:p>
        </w:tc>
        <w:tc>
          <w:tcPr>
            <w:tcW w:w="1998" w:type="dxa"/>
          </w:tcPr>
          <w:p w:rsidR="002269F3" w:rsidRDefault="002269F3" w:rsidP="00D24388">
            <w:pPr>
              <w:pStyle w:val="Names"/>
            </w:pPr>
            <w:r>
              <w:t>Edwin</w:t>
            </w:r>
          </w:p>
        </w:tc>
        <w:tc>
          <w:tcPr>
            <w:tcW w:w="1980" w:type="dxa"/>
          </w:tcPr>
          <w:p w:rsidR="002269F3" w:rsidRDefault="002269F3" w:rsidP="00D24388">
            <w:pPr>
              <w:pStyle w:val="Names"/>
            </w:pPr>
            <w:r>
              <w:t>Vardayou</w:t>
            </w:r>
          </w:p>
        </w:tc>
        <w:tc>
          <w:tcPr>
            <w:tcW w:w="3870" w:type="dxa"/>
          </w:tcPr>
          <w:p w:rsidR="002269F3" w:rsidRDefault="002269F3" w:rsidP="00EB39EC">
            <w:pPr>
              <w:pStyle w:val="Names"/>
            </w:pPr>
            <w:r>
              <w:t>Esterline Technologies</w:t>
            </w:r>
          </w:p>
        </w:tc>
        <w:tc>
          <w:tcPr>
            <w:tcW w:w="1080" w:type="dxa"/>
          </w:tcPr>
          <w:p w:rsidR="002269F3" w:rsidRPr="00FA0B5E" w:rsidRDefault="002269F3" w:rsidP="00EB39EC">
            <w:pPr>
              <w:pStyle w:val="Names"/>
            </w:pPr>
          </w:p>
        </w:tc>
      </w:tr>
      <w:tr w:rsidR="00825338" w:rsidRPr="00FA0B5E" w:rsidTr="00D24388">
        <w:tc>
          <w:tcPr>
            <w:tcW w:w="295" w:type="dxa"/>
          </w:tcPr>
          <w:p w:rsidR="00825338" w:rsidRPr="00FA0B5E" w:rsidRDefault="00825338" w:rsidP="00D24388">
            <w:pPr>
              <w:pStyle w:val="Names"/>
            </w:pPr>
            <w:r>
              <w:t>*</w:t>
            </w:r>
          </w:p>
        </w:tc>
        <w:tc>
          <w:tcPr>
            <w:tcW w:w="1998" w:type="dxa"/>
          </w:tcPr>
          <w:p w:rsidR="00825338" w:rsidRDefault="00825338" w:rsidP="00D24388">
            <w:pPr>
              <w:pStyle w:val="Names"/>
            </w:pPr>
            <w:r>
              <w:t xml:space="preserve">Philip </w:t>
            </w:r>
          </w:p>
        </w:tc>
        <w:tc>
          <w:tcPr>
            <w:tcW w:w="1980" w:type="dxa"/>
          </w:tcPr>
          <w:p w:rsidR="00825338" w:rsidRDefault="00825338" w:rsidP="00D24388">
            <w:pPr>
              <w:pStyle w:val="Names"/>
            </w:pPr>
            <w:r>
              <w:t>Wade</w:t>
            </w:r>
          </w:p>
        </w:tc>
        <w:tc>
          <w:tcPr>
            <w:tcW w:w="3870" w:type="dxa"/>
          </w:tcPr>
          <w:p w:rsidR="00825338" w:rsidRDefault="00825338" w:rsidP="00EB39EC">
            <w:pPr>
              <w:pStyle w:val="Names"/>
            </w:pPr>
            <w:r>
              <w:t>Smiths Tubular Systems</w:t>
            </w:r>
          </w:p>
        </w:tc>
        <w:tc>
          <w:tcPr>
            <w:tcW w:w="1080" w:type="dxa"/>
          </w:tcPr>
          <w:p w:rsidR="00825338" w:rsidRPr="00FA0B5E" w:rsidRDefault="006F1767" w:rsidP="00EB39EC">
            <w:pPr>
              <w:pStyle w:val="Names"/>
            </w:pPr>
            <w:r>
              <w:t>Proxy M. Schleck</w:t>
            </w:r>
            <w:r w:rsidR="00C01FCD">
              <w:t>-</w:t>
            </w:r>
            <w:r>
              <w:t>man</w:t>
            </w:r>
          </w:p>
        </w:tc>
      </w:tr>
      <w:tr w:rsidR="008E294B" w:rsidRPr="00FA0B5E" w:rsidTr="00D24388">
        <w:tc>
          <w:tcPr>
            <w:tcW w:w="295" w:type="dxa"/>
          </w:tcPr>
          <w:p w:rsidR="008E294B" w:rsidRDefault="008E294B" w:rsidP="00D24388">
            <w:pPr>
              <w:pStyle w:val="Names"/>
            </w:pPr>
          </w:p>
        </w:tc>
        <w:tc>
          <w:tcPr>
            <w:tcW w:w="1998" w:type="dxa"/>
          </w:tcPr>
          <w:p w:rsidR="008E294B" w:rsidRDefault="00C01FCD" w:rsidP="00D24388">
            <w:pPr>
              <w:pStyle w:val="Names"/>
            </w:pPr>
            <w:r>
              <w:t>Geoffrey</w:t>
            </w:r>
          </w:p>
        </w:tc>
        <w:tc>
          <w:tcPr>
            <w:tcW w:w="1980" w:type="dxa"/>
          </w:tcPr>
          <w:p w:rsidR="008E294B" w:rsidRDefault="008E294B" w:rsidP="00D24388">
            <w:pPr>
              <w:pStyle w:val="Names"/>
            </w:pPr>
            <w:r>
              <w:t>Zhang</w:t>
            </w:r>
          </w:p>
        </w:tc>
        <w:tc>
          <w:tcPr>
            <w:tcW w:w="3870" w:type="dxa"/>
          </w:tcPr>
          <w:p w:rsidR="008E294B" w:rsidRDefault="008E294B" w:rsidP="00EB39EC">
            <w:pPr>
              <w:pStyle w:val="Names"/>
            </w:pPr>
            <w:r>
              <w:t>Parker Hannifin</w:t>
            </w:r>
          </w:p>
        </w:tc>
        <w:tc>
          <w:tcPr>
            <w:tcW w:w="1080" w:type="dxa"/>
          </w:tcPr>
          <w:p w:rsidR="008E294B" w:rsidRPr="00FA0B5E" w:rsidRDefault="008E294B" w:rsidP="00EB39EC">
            <w:pPr>
              <w:pStyle w:val="Names"/>
            </w:pPr>
          </w:p>
        </w:tc>
      </w:tr>
    </w:tbl>
    <w:p w:rsidR="00FA0B5E" w:rsidRPr="00272E48" w:rsidRDefault="00FA0B5E" w:rsidP="00FC3F1E">
      <w:pPr>
        <w:pStyle w:val="Body"/>
        <w:keepNext/>
        <w:spacing w:before="200"/>
        <w:rPr>
          <w:b/>
          <w:i/>
          <w:u w:val="single"/>
        </w:rPr>
      </w:pPr>
      <w:r w:rsidRPr="00272E48">
        <w:rPr>
          <w:b/>
          <w:i/>
          <w:u w:val="single"/>
        </w:rPr>
        <w:t xml:space="preserve">PRI Staff Present </w:t>
      </w:r>
    </w:p>
    <w:tbl>
      <w:tblPr>
        <w:tblStyle w:val="TableGrid"/>
        <w:tblW w:w="3985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05"/>
        <w:gridCol w:w="1980"/>
      </w:tblGrid>
      <w:tr w:rsidR="00E51455" w:rsidRPr="00FA0B5E" w:rsidTr="00E51455">
        <w:tc>
          <w:tcPr>
            <w:tcW w:w="2005" w:type="dxa"/>
          </w:tcPr>
          <w:p w:rsidR="00E51455" w:rsidRPr="00FA0B5E" w:rsidRDefault="00C82862" w:rsidP="000A1D10">
            <w:pPr>
              <w:pStyle w:val="Names"/>
            </w:pPr>
            <w:r>
              <w:t>Keith</w:t>
            </w:r>
          </w:p>
        </w:tc>
        <w:tc>
          <w:tcPr>
            <w:tcW w:w="1980" w:type="dxa"/>
          </w:tcPr>
          <w:p w:rsidR="00E51455" w:rsidRPr="00FA0B5E" w:rsidRDefault="00C82862" w:rsidP="000A1D10">
            <w:pPr>
              <w:pStyle w:val="Names"/>
            </w:pPr>
            <w:r>
              <w:t>Purnell</w:t>
            </w:r>
          </w:p>
        </w:tc>
      </w:tr>
    </w:tbl>
    <w:p w:rsidR="003B5FCD" w:rsidRDefault="003B5FCD" w:rsidP="003B5FCD">
      <w:pPr>
        <w:pStyle w:val="Body"/>
      </w:pPr>
    </w:p>
    <w:p w:rsidR="002500DE" w:rsidRDefault="00282187" w:rsidP="00FC0865">
      <w:pPr>
        <w:pStyle w:val="Body"/>
      </w:pPr>
      <w:r w:rsidRPr="00A94DD9">
        <w:t xml:space="preserve">The </w:t>
      </w:r>
      <w:r>
        <w:t>voting membership was reviewed</w:t>
      </w:r>
      <w:r w:rsidR="004327FE">
        <w:t>.</w:t>
      </w:r>
    </w:p>
    <w:p w:rsidR="00D12C4F" w:rsidRDefault="00D12C4F" w:rsidP="004878DB">
      <w:pPr>
        <w:pStyle w:val="Heading2"/>
      </w:pPr>
      <w:r>
        <w:t>Code of Ethics/Antitrust and Meeting Conduct</w:t>
      </w:r>
      <w:r w:rsidR="004878DB" w:rsidRPr="004878DB">
        <w:t xml:space="preserve"> – OPEN and CLOSED</w:t>
      </w:r>
    </w:p>
    <w:p w:rsidR="00282187" w:rsidRDefault="00282187" w:rsidP="00FC0865">
      <w:pPr>
        <w:pStyle w:val="Body"/>
      </w:pPr>
      <w:r w:rsidRPr="009A7A03">
        <w:t xml:space="preserve">The Antitrust and Nadcap </w:t>
      </w:r>
      <w:r>
        <w:t>Personal Code of Ethics and Conflict of Interest were reviewed with the Task Group in the Closed and Open meetings.</w:t>
      </w:r>
    </w:p>
    <w:p w:rsidR="00EE1935" w:rsidRDefault="00627B73" w:rsidP="000E19B2">
      <w:pPr>
        <w:pStyle w:val="Heading2"/>
      </w:pPr>
      <w:r>
        <w:t>Review Agendas</w:t>
      </w:r>
      <w:r w:rsidR="00190E93">
        <w:t xml:space="preserve"> –</w:t>
      </w:r>
      <w:r w:rsidR="000E19B2">
        <w:t xml:space="preserve"> OPEN and CLOSED</w:t>
      </w:r>
    </w:p>
    <w:p w:rsidR="000E19B2" w:rsidRDefault="000E19B2" w:rsidP="00C86FB9">
      <w:pPr>
        <w:pStyle w:val="Body"/>
        <w:rPr>
          <w:rFonts w:cs="Arial"/>
          <w:b/>
          <w:bCs/>
        </w:rPr>
      </w:pPr>
      <w:r w:rsidRPr="003D63C2">
        <w:t>The agenda</w:t>
      </w:r>
      <w:r>
        <w:t>s for the meeting were</w:t>
      </w:r>
      <w:r w:rsidRPr="003D63C2">
        <w:t xml:space="preserve"> reviewed. Attendees were given the opportunity to identify expectations to be addressed during the week of meetings. </w:t>
      </w:r>
      <w:r>
        <w:t>No additional discussion topics were suggested.</w:t>
      </w:r>
    </w:p>
    <w:p w:rsidR="000E19B2" w:rsidRDefault="002500DE" w:rsidP="000E19B2">
      <w:pPr>
        <w:pStyle w:val="Heading2"/>
      </w:pPr>
      <w:r>
        <w:t>Review and Accept</w:t>
      </w:r>
      <w:r w:rsidR="000E19B2">
        <w:t xml:space="preserve"> Previous Meeting Minutes</w:t>
      </w:r>
      <w:r w:rsidR="00190E93">
        <w:t xml:space="preserve"> </w:t>
      </w:r>
      <w:r w:rsidR="000E19B2">
        <w:t>– OPEN</w:t>
      </w:r>
    </w:p>
    <w:p w:rsidR="000E19B2" w:rsidRDefault="000E19B2" w:rsidP="000E19B2">
      <w:pPr>
        <w:pStyle w:val="Body"/>
      </w:pPr>
      <w:r>
        <w:t xml:space="preserve">The minutes from </w:t>
      </w:r>
      <w:r w:rsidR="006F1767">
        <w:t>March</w:t>
      </w:r>
      <w:r>
        <w:t xml:space="preserve"> 201</w:t>
      </w:r>
      <w:r w:rsidR="006F1767">
        <w:t>4</w:t>
      </w:r>
      <w:r>
        <w:t xml:space="preserve"> were reviewed.</w:t>
      </w:r>
    </w:p>
    <w:p w:rsidR="000E19B2" w:rsidRPr="00A43B1F" w:rsidRDefault="000E19B2" w:rsidP="00C86FB9">
      <w:pPr>
        <w:pStyle w:val="Body"/>
      </w:pPr>
      <w:r w:rsidRPr="00A43B1F">
        <w:rPr>
          <w:bCs/>
        </w:rPr>
        <w:t>Motion made</w:t>
      </w:r>
      <w:r w:rsidRPr="00A43B1F">
        <w:t xml:space="preserve"> by </w:t>
      </w:r>
      <w:r w:rsidR="006F1767">
        <w:t>R</w:t>
      </w:r>
      <w:r w:rsidR="00851321">
        <w:t xml:space="preserve">. </w:t>
      </w:r>
      <w:r w:rsidR="006F1767">
        <w:t>Clements</w:t>
      </w:r>
      <w:r w:rsidRPr="00A43B1F">
        <w:t xml:space="preserve"> and seconded by </w:t>
      </w:r>
      <w:r w:rsidR="00851321">
        <w:t>P. Wade</w:t>
      </w:r>
      <w:r w:rsidRPr="00A43B1F">
        <w:t xml:space="preserve"> to approve the minutes from the </w:t>
      </w:r>
      <w:r w:rsidR="006F1767">
        <w:t>March</w:t>
      </w:r>
      <w:r w:rsidRPr="00A43B1F">
        <w:t xml:space="preserve"> 20</w:t>
      </w:r>
      <w:r>
        <w:t>1</w:t>
      </w:r>
      <w:r w:rsidR="006F1767">
        <w:t>4</w:t>
      </w:r>
      <w:r w:rsidRPr="00A43B1F">
        <w:t xml:space="preserve"> Nadcap meeting</w:t>
      </w:r>
      <w:r>
        <w:t xml:space="preserve"> as written</w:t>
      </w:r>
      <w:r w:rsidRPr="00A43B1F">
        <w:t>. Motion Passed Unanimously.</w:t>
      </w:r>
    </w:p>
    <w:p w:rsidR="00EE1935" w:rsidRDefault="00EE1935" w:rsidP="00C86FB9">
      <w:pPr>
        <w:pStyle w:val="Heading1"/>
      </w:pPr>
      <w:r>
        <w:t>AUDITS – CLOSED</w:t>
      </w:r>
    </w:p>
    <w:p w:rsidR="00EE1935" w:rsidRPr="00CB6A23" w:rsidRDefault="00EE1935" w:rsidP="00C86FB9">
      <w:pPr>
        <w:pStyle w:val="Heading2"/>
      </w:pPr>
      <w:r w:rsidRPr="0003022F">
        <w:t>Review Scheduled and Conducted Au</w:t>
      </w:r>
      <w:r>
        <w:t>d</w:t>
      </w:r>
      <w:r w:rsidRPr="0003022F">
        <w:t>its</w:t>
      </w:r>
    </w:p>
    <w:p w:rsidR="00F123A0" w:rsidRPr="0006055C" w:rsidRDefault="00EE1935" w:rsidP="00030FCA">
      <w:pPr>
        <w:pStyle w:val="Body"/>
      </w:pPr>
      <w:r>
        <w:t xml:space="preserve">The FLU TG audit schedule for the next </w:t>
      </w:r>
      <w:r w:rsidR="0036360F">
        <w:t>nine</w:t>
      </w:r>
      <w:r>
        <w:t xml:space="preserve"> months was reviewed and Subscribers were encouraged to observe audits. </w:t>
      </w:r>
      <w:r w:rsidR="008E387B">
        <w:t>Linda Novak (</w:t>
      </w:r>
      <w:hyperlink r:id="rId12" w:history="1">
        <w:r w:rsidR="008E387B" w:rsidRPr="00E07A59">
          <w:rPr>
            <w:rStyle w:val="Hyperlink"/>
          </w:rPr>
          <w:t>lnovak@p-r-i.org</w:t>
        </w:r>
      </w:hyperlink>
      <w:r w:rsidR="008E387B">
        <w:t>) in the Nadcap audit scheduling department should be contacted to observe an audit. Subscriber Voting Members requested the audit schedule presented during the meeting be emailed to them.</w:t>
      </w:r>
      <w:r w:rsidR="00030FCA">
        <w:t xml:space="preserve"> </w:t>
      </w:r>
      <w:r w:rsidR="002004B8">
        <w:t xml:space="preserve">J. Schrock volunteered to observe audit </w:t>
      </w:r>
      <w:r w:rsidR="00F123A0">
        <w:t>163843 scheduled for 5-8 May 201</w:t>
      </w:r>
      <w:r w:rsidR="003B27AA">
        <w:t>5</w:t>
      </w:r>
      <w:r w:rsidR="00F123A0">
        <w:t>.</w:t>
      </w:r>
      <w:r w:rsidR="0006055C">
        <w:t xml:space="preserve"> </w:t>
      </w:r>
      <w:r w:rsidR="00F123A0">
        <w:t>D. Smith volunteered to observe audit 158074 scheduled for 10-11Dec. 2014.</w:t>
      </w:r>
    </w:p>
    <w:p w:rsidR="006A0CF6" w:rsidRDefault="00D12C4F" w:rsidP="006A0CF6">
      <w:pPr>
        <w:pStyle w:val="ActionItem"/>
      </w:pPr>
      <w:r w:rsidRPr="00C86FB9">
        <w:lastRenderedPageBreak/>
        <w:t xml:space="preserve">ACTION ITEM: K. Purnell to email the closed meeting information including the audit schedule to the FLU TG Subscriber Voting Members. (Due Date: </w:t>
      </w:r>
      <w:r w:rsidR="00694192">
        <w:t>30</w:t>
      </w:r>
      <w:r w:rsidRPr="00C86FB9">
        <w:t>-</w:t>
      </w:r>
      <w:r w:rsidR="0036360F">
        <w:t>Sept</w:t>
      </w:r>
      <w:r w:rsidRPr="00C86FB9">
        <w:t>-</w:t>
      </w:r>
      <w:r w:rsidR="00A24F11">
        <w:t>2014</w:t>
      </w:r>
      <w:r w:rsidRPr="00C86FB9">
        <w:t>)</w:t>
      </w:r>
      <w:r>
        <w:t>.</w:t>
      </w:r>
    </w:p>
    <w:p w:rsidR="00F123A0" w:rsidRPr="00F123A0" w:rsidRDefault="00F123A0" w:rsidP="00F123A0">
      <w:pPr>
        <w:pStyle w:val="ActionItem"/>
      </w:pPr>
      <w:r w:rsidRPr="00C86FB9">
        <w:t>ACTION ITEM: K. Pur</w:t>
      </w:r>
      <w:r>
        <w:t xml:space="preserve">nell to email the Fluid Audit schedule and NOP-007 Audit Observers procedure to J. Schrock and D. Smith. </w:t>
      </w:r>
      <w:r w:rsidRPr="00C86FB9">
        <w:t xml:space="preserve"> (Due Date: </w:t>
      </w:r>
      <w:r>
        <w:t>30</w:t>
      </w:r>
      <w:r w:rsidRPr="00C86FB9">
        <w:t>-</w:t>
      </w:r>
      <w:r>
        <w:t>Sept</w:t>
      </w:r>
      <w:r w:rsidRPr="00C86FB9">
        <w:t>-</w:t>
      </w:r>
      <w:r>
        <w:t>2014</w:t>
      </w:r>
      <w:r w:rsidRPr="00C86FB9">
        <w:t>)</w:t>
      </w:r>
      <w:r>
        <w:t>.</w:t>
      </w:r>
    </w:p>
    <w:p w:rsidR="007B56EB" w:rsidRPr="007B56EB" w:rsidRDefault="002004B8" w:rsidP="007B56EB">
      <w:pPr>
        <w:pStyle w:val="ActionItem"/>
      </w:pPr>
      <w:r>
        <w:t xml:space="preserve">ACTION ITEM: J. Schrock to email </w:t>
      </w:r>
      <w:hyperlink r:id="rId13" w:history="1">
        <w:r w:rsidRPr="00F121A7">
          <w:rPr>
            <w:rStyle w:val="Hyperlink"/>
          </w:rPr>
          <w:t>lnovak@p-r-i.org</w:t>
        </w:r>
      </w:hyperlink>
      <w:r>
        <w:t xml:space="preserve"> and request to be an observer on audit 163843</w:t>
      </w:r>
      <w:r w:rsidRPr="00C86FB9">
        <w:t xml:space="preserve">. (Due Date: </w:t>
      </w:r>
      <w:r>
        <w:t>31</w:t>
      </w:r>
      <w:r w:rsidRPr="00C86FB9">
        <w:t>-</w:t>
      </w:r>
      <w:r>
        <w:t>Oct.</w:t>
      </w:r>
      <w:r w:rsidRPr="00C86FB9">
        <w:t>-</w:t>
      </w:r>
      <w:r>
        <w:t>2014</w:t>
      </w:r>
      <w:r w:rsidRPr="00C86FB9">
        <w:t>)</w:t>
      </w:r>
      <w:r>
        <w:t>.</w:t>
      </w:r>
    </w:p>
    <w:p w:rsidR="002004B8" w:rsidRPr="002004B8" w:rsidRDefault="00F123A0" w:rsidP="00F123A0">
      <w:pPr>
        <w:pStyle w:val="ActionItem"/>
      </w:pPr>
      <w:r>
        <w:t xml:space="preserve">ACTION ITEM: D. Smith to email </w:t>
      </w:r>
      <w:hyperlink r:id="rId14" w:history="1">
        <w:r w:rsidRPr="00F121A7">
          <w:rPr>
            <w:rStyle w:val="Hyperlink"/>
          </w:rPr>
          <w:t>lnovak@p-r-i.org</w:t>
        </w:r>
      </w:hyperlink>
      <w:r>
        <w:t xml:space="preserve"> and request to be an observer on audit 158074</w:t>
      </w:r>
      <w:r w:rsidRPr="00C86FB9">
        <w:t xml:space="preserve">. (Due Date: </w:t>
      </w:r>
      <w:r>
        <w:t>31</w:t>
      </w:r>
      <w:r w:rsidRPr="00C86FB9">
        <w:t>-</w:t>
      </w:r>
      <w:r>
        <w:t>Oct.</w:t>
      </w:r>
      <w:r w:rsidRPr="00C86FB9">
        <w:t>-</w:t>
      </w:r>
      <w:r>
        <w:t>2014</w:t>
      </w:r>
      <w:r w:rsidRPr="00C86FB9">
        <w:t>)</w:t>
      </w:r>
      <w:r>
        <w:t>.</w:t>
      </w:r>
    </w:p>
    <w:p w:rsidR="006D0208" w:rsidRDefault="006D0208" w:rsidP="002500DE">
      <w:pPr>
        <w:pStyle w:val="Heading2"/>
      </w:pPr>
      <w:r>
        <w:t>Discuss</w:t>
      </w:r>
      <w:r w:rsidR="002500DE">
        <w:t xml:space="preserve"> </w:t>
      </w:r>
      <w:r>
        <w:t>Problem Audits</w:t>
      </w:r>
    </w:p>
    <w:p w:rsidR="00C723CA" w:rsidRPr="00C723CA" w:rsidRDefault="00E07A59" w:rsidP="00C723CA">
      <w:pPr>
        <w:pStyle w:val="Body"/>
      </w:pPr>
      <w:r>
        <w:t xml:space="preserve">FLU </w:t>
      </w:r>
      <w:r w:rsidR="00EE1935">
        <w:t>Audit 15</w:t>
      </w:r>
      <w:r w:rsidR="00A02B8B">
        <w:t>8740</w:t>
      </w:r>
      <w:r w:rsidR="00EE1935">
        <w:t xml:space="preserve"> was discussed</w:t>
      </w:r>
      <w:r w:rsidR="00D1359A">
        <w:t xml:space="preserve"> because </w:t>
      </w:r>
      <w:r w:rsidR="00A02B8B">
        <w:t xml:space="preserve">it is located in a geographic </w:t>
      </w:r>
      <w:r w:rsidR="00863D77">
        <w:t>area</w:t>
      </w:r>
      <w:r w:rsidR="00A02B8B">
        <w:t xml:space="preserve"> </w:t>
      </w:r>
      <w:r w:rsidR="004878DB">
        <w:t xml:space="preserve">which </w:t>
      </w:r>
      <w:r w:rsidR="00A02B8B">
        <w:t>may not be safe for the auditor</w:t>
      </w:r>
      <w:r w:rsidR="00044B5C">
        <w:t xml:space="preserve"> to travel</w:t>
      </w:r>
      <w:r w:rsidR="00863D77">
        <w:t>.</w:t>
      </w:r>
      <w:r w:rsidR="00A02B8B">
        <w:t xml:space="preserve"> </w:t>
      </w:r>
      <w:r w:rsidR="003F7B7A">
        <w:t>No F</w:t>
      </w:r>
      <w:r w:rsidR="00771CCF">
        <w:t>LU</w:t>
      </w:r>
      <w:r w:rsidR="003F7B7A">
        <w:t xml:space="preserve"> auditors are willing to travel to this location at this time</w:t>
      </w:r>
      <w:r w:rsidR="00C723CA">
        <w:t xml:space="preserve"> and the supplier</w:t>
      </w:r>
      <w:r w:rsidR="00E33DB7">
        <w:t>’s</w:t>
      </w:r>
      <w:r w:rsidR="00C723CA">
        <w:t xml:space="preserve"> existing accreditation expires 31 Oct. 2014</w:t>
      </w:r>
      <w:r w:rsidR="003F7B7A">
        <w:t xml:space="preserve">. </w:t>
      </w:r>
      <w:r w:rsidR="00771CCF">
        <w:t xml:space="preserve">The </w:t>
      </w:r>
      <w:r w:rsidR="00C723CA">
        <w:t xml:space="preserve">Supplier e-mailed a request for </w:t>
      </w:r>
      <w:r w:rsidR="00771CCF">
        <w:t xml:space="preserve">an </w:t>
      </w:r>
      <w:r w:rsidR="00C723CA">
        <w:t>accreditation extension</w:t>
      </w:r>
      <w:r w:rsidR="003F7B7A">
        <w:t xml:space="preserve"> </w:t>
      </w:r>
      <w:r w:rsidR="00C723CA">
        <w:t>and provided a copy of a self audit they performed to the Nadc</w:t>
      </w:r>
      <w:r w:rsidR="00771CCF">
        <w:t>a</w:t>
      </w:r>
      <w:r w:rsidR="00C723CA">
        <w:t xml:space="preserve">p AC7112 and AC7112/6 audit checklists. </w:t>
      </w:r>
      <w:r w:rsidR="00A12A17">
        <w:t>K. Purnell and R. Schreiber have both reviewed the suppliers self audit.</w:t>
      </w:r>
    </w:p>
    <w:p w:rsidR="005743F3" w:rsidRDefault="003F7B7A" w:rsidP="00C723CA">
      <w:pPr>
        <w:pStyle w:val="Body"/>
      </w:pPr>
      <w:r w:rsidRPr="00A36B67">
        <w:rPr>
          <w:bCs/>
        </w:rPr>
        <w:t>Motion made</w:t>
      </w:r>
      <w:r>
        <w:t xml:space="preserve"> by S. Buri and seconded by D. Smith to </w:t>
      </w:r>
      <w:r w:rsidR="00C723CA">
        <w:t>grant a 6 month accreditation extension</w:t>
      </w:r>
      <w:r w:rsidR="00A12A17">
        <w:t xml:space="preserve"> to previous audit 155893</w:t>
      </w:r>
      <w:r w:rsidR="00C723CA">
        <w:t>,</w:t>
      </w:r>
      <w:r>
        <w:t xml:space="preserve"> </w:t>
      </w:r>
      <w:r w:rsidRPr="00A36B67">
        <w:t>Motion Passed Unanimously.</w:t>
      </w:r>
    </w:p>
    <w:p w:rsidR="00A12A17" w:rsidRPr="00A12A17" w:rsidRDefault="00A12A17" w:rsidP="007078A9">
      <w:pPr>
        <w:pStyle w:val="ActionItem"/>
      </w:pPr>
      <w:r>
        <w:t xml:space="preserve">ACTION ITEM: K. Purnell to grant a 6 month extension to Nadcap </w:t>
      </w:r>
      <w:r w:rsidR="00E33DB7">
        <w:t>F</w:t>
      </w:r>
      <w:r>
        <w:t>luid A</w:t>
      </w:r>
      <w:r w:rsidR="00E33DB7">
        <w:t>u</w:t>
      </w:r>
      <w:r>
        <w:t>dit 155893.</w:t>
      </w:r>
      <w:r w:rsidRPr="00C86FB9">
        <w:t xml:space="preserve"> (Due Date: </w:t>
      </w:r>
      <w:r>
        <w:t>3</w:t>
      </w:r>
      <w:r w:rsidRPr="00C86FB9">
        <w:t>0-</w:t>
      </w:r>
      <w:r>
        <w:t>Oct -2014</w:t>
      </w:r>
      <w:r w:rsidRPr="00C86FB9">
        <w:t>)</w:t>
      </w:r>
      <w:r>
        <w:t>.</w:t>
      </w:r>
    </w:p>
    <w:p w:rsidR="00EE1935" w:rsidRPr="001B24D3" w:rsidRDefault="001B24D3" w:rsidP="00C86FB9">
      <w:pPr>
        <w:pStyle w:val="Heading1"/>
      </w:pPr>
      <w:r w:rsidRPr="001B24D3">
        <w:t>AUDITORS - CLOSED</w:t>
      </w:r>
    </w:p>
    <w:p w:rsidR="00D91F82" w:rsidRDefault="00D91F82" w:rsidP="00D91F82">
      <w:pPr>
        <w:pStyle w:val="Heading2"/>
      </w:pPr>
      <w:r>
        <w:t>Data Analysis Review – Overall Auditor Performance</w:t>
      </w:r>
    </w:p>
    <w:p w:rsidR="00D12C4F" w:rsidRPr="00C86FB9" w:rsidRDefault="00D91F82" w:rsidP="00FC0865">
      <w:pPr>
        <w:pStyle w:val="Body"/>
      </w:pPr>
      <w:r w:rsidRPr="00000033">
        <w:t>Auditor performance was reviewed and included the most common checklist paragraph</w:t>
      </w:r>
      <w:r w:rsidR="00E33DB7">
        <w:t>s</w:t>
      </w:r>
      <w:r w:rsidRPr="00000033">
        <w:t xml:space="preserve"> referenced in NCRs traceable to the Auditors that wrote the NCRs, </w:t>
      </w:r>
      <w:r>
        <w:t xml:space="preserve">audit oversight feedback, </w:t>
      </w:r>
      <w:r w:rsidR="004878DB">
        <w:t xml:space="preserve">and </w:t>
      </w:r>
      <w:r>
        <w:t>average and total NCR</w:t>
      </w:r>
      <w:r w:rsidR="004878DB">
        <w:t>s</w:t>
      </w:r>
      <w:r>
        <w:t xml:space="preserve"> per d</w:t>
      </w:r>
      <w:r w:rsidRPr="00000033">
        <w:t>ay written by th</w:t>
      </w:r>
      <w:r>
        <w:t xml:space="preserve">e Auditors. This information is used for evaluating auditor consistency. </w:t>
      </w:r>
      <w:r w:rsidR="00BC12A9">
        <w:t>This information will be reviewed with the auditors during the October 2014 Auditor Conference so they are aware of the kind of NCR’s being written by the other FLU Auditors.</w:t>
      </w:r>
      <w:r>
        <w:t xml:space="preserve"> </w:t>
      </w:r>
    </w:p>
    <w:p w:rsidR="001B24D3" w:rsidRDefault="001B24D3" w:rsidP="00190E93">
      <w:pPr>
        <w:pStyle w:val="Heading2"/>
      </w:pPr>
      <w:r>
        <w:t>Auditor Conference – Confidential Topics</w:t>
      </w:r>
    </w:p>
    <w:p w:rsidR="001B24D3" w:rsidRDefault="00FA32C1" w:rsidP="00C86FB9">
      <w:pPr>
        <w:pStyle w:val="Body"/>
      </w:pPr>
      <w:r>
        <w:t xml:space="preserve">Any Subscriber that has issues with </w:t>
      </w:r>
      <w:r w:rsidR="004878DB">
        <w:t xml:space="preserve">a </w:t>
      </w:r>
      <w:r w:rsidR="00E07A59">
        <w:t>Qualified Manufacturer List (</w:t>
      </w:r>
      <w:r>
        <w:t>QML</w:t>
      </w:r>
      <w:r w:rsidR="00E07A59">
        <w:t>)</w:t>
      </w:r>
      <w:r>
        <w:t xml:space="preserve"> supplier or </w:t>
      </w:r>
      <w:r w:rsidR="00E07A59">
        <w:t>Qualified Products List (</w:t>
      </w:r>
      <w:r>
        <w:t>QPL</w:t>
      </w:r>
      <w:r w:rsidR="00E07A59">
        <w:t>)</w:t>
      </w:r>
      <w:r>
        <w:t xml:space="preserve"> </w:t>
      </w:r>
      <w:r w:rsidR="00972697">
        <w:t xml:space="preserve">product </w:t>
      </w:r>
      <w:r>
        <w:t xml:space="preserve">should </w:t>
      </w:r>
      <w:r w:rsidR="00972697">
        <w:t xml:space="preserve">notify K. Purnell </w:t>
      </w:r>
      <w:r w:rsidR="0026729F">
        <w:t>so they can be discussed</w:t>
      </w:r>
      <w:r w:rsidR="00972697">
        <w:t xml:space="preserve"> during </w:t>
      </w:r>
      <w:r w:rsidR="00B261A8">
        <w:t>October</w:t>
      </w:r>
      <w:r w:rsidR="004878DB">
        <w:t>’</w:t>
      </w:r>
      <w:r w:rsidR="00B261A8">
        <w:t xml:space="preserve">s </w:t>
      </w:r>
      <w:r w:rsidR="00972697">
        <w:t xml:space="preserve">auditor </w:t>
      </w:r>
      <w:r w:rsidR="00B261A8">
        <w:t>conference.</w:t>
      </w:r>
      <w:r w:rsidR="00972697">
        <w:t xml:space="preserve">  </w:t>
      </w:r>
    </w:p>
    <w:p w:rsidR="0026729F" w:rsidRPr="00FC0865" w:rsidRDefault="00972697" w:rsidP="00FC0865">
      <w:pPr>
        <w:pStyle w:val="ActionItem"/>
      </w:pPr>
      <w:r w:rsidRPr="00FC0865">
        <w:t xml:space="preserve">ACTION ITEM: </w:t>
      </w:r>
      <w:r w:rsidR="00AF70C6" w:rsidRPr="00FC0865">
        <w:t xml:space="preserve">Subscribers to forward any information </w:t>
      </w:r>
      <w:r w:rsidR="005A4C2A" w:rsidRPr="00FC0865">
        <w:t xml:space="preserve">in regards to </w:t>
      </w:r>
      <w:r w:rsidR="00AF70C6" w:rsidRPr="00FC0865">
        <w:t>supplier product to kpurnell@</w:t>
      </w:r>
      <w:r w:rsidR="00581AE6" w:rsidRPr="00FC0865">
        <w:t>p-r-i</w:t>
      </w:r>
      <w:r w:rsidR="00AF70C6" w:rsidRPr="00FC0865">
        <w:t xml:space="preserve">.org. </w:t>
      </w:r>
      <w:r w:rsidRPr="00FC0865">
        <w:t xml:space="preserve">(Due Date: </w:t>
      </w:r>
      <w:r w:rsidR="001F5B62">
        <w:t>1</w:t>
      </w:r>
      <w:r w:rsidRPr="00FC0865">
        <w:t>-</w:t>
      </w:r>
      <w:r w:rsidR="001F5B62">
        <w:t>Oct</w:t>
      </w:r>
      <w:r w:rsidRPr="00FC0865">
        <w:t>-</w:t>
      </w:r>
      <w:r w:rsidR="00A24F11" w:rsidRPr="00FC0865">
        <w:t>2014</w:t>
      </w:r>
      <w:r w:rsidRPr="00FC0865">
        <w:t>)</w:t>
      </w:r>
    </w:p>
    <w:p w:rsidR="00282187" w:rsidRDefault="00282187" w:rsidP="00AD742C">
      <w:pPr>
        <w:pStyle w:val="Heading2"/>
      </w:pPr>
      <w:r w:rsidRPr="00A94DD9">
        <w:t xml:space="preserve"> </w:t>
      </w:r>
      <w:r w:rsidR="00AD742C">
        <w:t>NOP-012 Auditor Consistency</w:t>
      </w:r>
    </w:p>
    <w:p w:rsidR="00152709" w:rsidRDefault="00152709" w:rsidP="00152709">
      <w:pPr>
        <w:pStyle w:val="Body"/>
      </w:pPr>
      <w:r>
        <w:t>The FLU TG</w:t>
      </w:r>
      <w:r w:rsidR="00FA5925">
        <w:t xml:space="preserve"> reviewed </w:t>
      </w:r>
      <w:r w:rsidR="004A2D22">
        <w:t>and</w:t>
      </w:r>
      <w:r w:rsidR="00FA5925">
        <w:t xml:space="preserve"> updated their Auditor Consistency pilot program Milestone spreadsheet to track their progress. </w:t>
      </w:r>
      <w:r w:rsidR="00E33DB7">
        <w:t>The s</w:t>
      </w:r>
      <w:r w:rsidR="00FA5925">
        <w:t xml:space="preserve">econd </w:t>
      </w:r>
      <w:r w:rsidR="00E33DB7">
        <w:t>tab</w:t>
      </w:r>
      <w:r w:rsidR="00FA5925">
        <w:t xml:space="preserve"> of spreadsheet lists actions and decisions. </w:t>
      </w:r>
      <w:r w:rsidR="00E33DB7">
        <w:t>In order to</w:t>
      </w:r>
      <w:r w:rsidR="00FA5925">
        <w:t xml:space="preserve"> provid</w:t>
      </w:r>
      <w:r w:rsidR="00E33DB7">
        <w:t>e</w:t>
      </w:r>
      <w:r w:rsidR="00FA5925">
        <w:t xml:space="preserve"> annual feedback to the auditors</w:t>
      </w:r>
      <w:r w:rsidR="004A2D22">
        <w:t>,</w:t>
      </w:r>
      <w:r w:rsidR="00FA5925">
        <w:t xml:space="preserve"> the evaluation form used prior to eAuditNet will be updated to include: grading scale of 1 to 6, audit observer and general supplier feedback. Annual evaluations can be face to face or by phone.</w:t>
      </w:r>
    </w:p>
    <w:p w:rsidR="00AF70C6" w:rsidRPr="00C86FB9" w:rsidRDefault="00152709" w:rsidP="00152709">
      <w:pPr>
        <w:pStyle w:val="ActionItem"/>
      </w:pPr>
      <w:r>
        <w:t xml:space="preserve">ACTION ITEM: K. Purnell to update the Auditor Consistency Milestone Spreadsheet and Audit Observation Plan. (Due Date: </w:t>
      </w:r>
      <w:r w:rsidR="00FA5925">
        <w:t>16</w:t>
      </w:r>
      <w:r>
        <w:t>-</w:t>
      </w:r>
      <w:r w:rsidR="00FA5925">
        <w:t>Oct</w:t>
      </w:r>
      <w:r>
        <w:t>-2014)</w:t>
      </w:r>
    </w:p>
    <w:p w:rsidR="00EC1417" w:rsidRDefault="00EC1417" w:rsidP="005247AA">
      <w:pPr>
        <w:pStyle w:val="Heading1"/>
      </w:pPr>
      <w:r>
        <w:lastRenderedPageBreak/>
        <w:t>STAFF ENGINEER DELEGATION OVERSIGHT – CLOSED</w:t>
      </w:r>
    </w:p>
    <w:p w:rsidR="00EC1417" w:rsidRDefault="00EC1417" w:rsidP="005247AA">
      <w:pPr>
        <w:pStyle w:val="Body"/>
      </w:pPr>
      <w:r>
        <w:t>The FLU TG</w:t>
      </w:r>
      <w:r w:rsidRPr="00F263D7">
        <w:t xml:space="preserve"> </w:t>
      </w:r>
      <w:r>
        <w:t>reviewed the Delegation Tracking Form for K. Purnell. Staff Engineer K.</w:t>
      </w:r>
      <w:r w:rsidRPr="003501C3">
        <w:t xml:space="preserve"> Purnell met the minimum criteria of having at least 10% of findings r</w:t>
      </w:r>
      <w:r>
        <w:t>eviewed by the Task Group Subscribers</w:t>
      </w:r>
      <w:r w:rsidRPr="003501C3">
        <w:t xml:space="preserve"> with at least a 90% concurrence rate.</w:t>
      </w:r>
      <w:r>
        <w:t xml:space="preserve"> Staff Engineer maintains delegated status.</w:t>
      </w:r>
      <w:r w:rsidR="00750E80">
        <w:t xml:space="preserve"> </w:t>
      </w:r>
      <w:r w:rsidR="00877CBA">
        <w:t>K. Purnell</w:t>
      </w:r>
      <w:r w:rsidR="00FA5925">
        <w:t xml:space="preserve"> requested more </w:t>
      </w:r>
      <w:r w:rsidR="00877CBA">
        <w:t xml:space="preserve">audit oversight because to maintain a green status on the </w:t>
      </w:r>
      <w:r w:rsidR="00FA5925">
        <w:t xml:space="preserve">FLU Task Group </w:t>
      </w:r>
      <w:r w:rsidR="00877CBA">
        <w:t xml:space="preserve">dashboard </w:t>
      </w:r>
      <w:r w:rsidR="00FA5925">
        <w:t>a minimum of 20% oversight is required.</w:t>
      </w:r>
    </w:p>
    <w:p w:rsidR="00EC1417" w:rsidRDefault="00EC1417" w:rsidP="005247AA">
      <w:pPr>
        <w:pStyle w:val="Heading1"/>
      </w:pPr>
      <w:r>
        <w:t>SUPPLIER CHANGE NOTIFICATION - CLOSED</w:t>
      </w:r>
    </w:p>
    <w:p w:rsidR="00877CBA" w:rsidRPr="005564CE" w:rsidRDefault="00877CBA" w:rsidP="00877CBA">
      <w:pPr>
        <w:pStyle w:val="Body"/>
      </w:pPr>
      <w:r w:rsidRPr="005564CE">
        <w:t xml:space="preserve">FLU Audit 161510 is scheduled for 9-10 Dec. 2014. Supplier notified </w:t>
      </w:r>
      <w:r w:rsidR="005564CE">
        <w:t>K. Purnell</w:t>
      </w:r>
      <w:r w:rsidRPr="005564CE">
        <w:t xml:space="preserve"> that they plan to move in December 2014. The Task Group requested a conference call be set up between the Supplier, Nadcap Task Group</w:t>
      </w:r>
      <w:r w:rsidR="00C01FCD">
        <w:t>,</w:t>
      </w:r>
      <w:r w:rsidRPr="005564CE">
        <w:t xml:space="preserve"> and PRI G3 QPG to disc</w:t>
      </w:r>
      <w:r w:rsidR="002F0CE8">
        <w:t>u</w:t>
      </w:r>
      <w:r w:rsidRPr="005564CE">
        <w:t xml:space="preserve">ss the move and </w:t>
      </w:r>
      <w:r w:rsidR="002F0CE8">
        <w:t xml:space="preserve">a </w:t>
      </w:r>
      <w:r w:rsidRPr="005564CE">
        <w:t>possibl</w:t>
      </w:r>
      <w:r w:rsidR="002F0CE8">
        <w:t>e</w:t>
      </w:r>
      <w:r w:rsidRPr="005564CE">
        <w:t xml:space="preserve"> change to the audit date.</w:t>
      </w:r>
    </w:p>
    <w:p w:rsidR="00877CBA" w:rsidRPr="003A09DD" w:rsidRDefault="00877CBA" w:rsidP="00877CBA">
      <w:pPr>
        <w:pStyle w:val="ActionItem"/>
      </w:pPr>
      <w:r>
        <w:t>ACTION ITEM: K. Purnell to schedule a conference call between the Supplier</w:t>
      </w:r>
      <w:r w:rsidR="00AC2CCF">
        <w:t xml:space="preserve"> of FLU Audit 161510</w:t>
      </w:r>
      <w:r>
        <w:t>, Nadcap FLU Task Group</w:t>
      </w:r>
      <w:r w:rsidR="00AC2CCF">
        <w:t>,</w:t>
      </w:r>
      <w:r>
        <w:t xml:space="preserve"> and PRI G3</w:t>
      </w:r>
      <w:r w:rsidR="003B27AA">
        <w:t xml:space="preserve"> </w:t>
      </w:r>
      <w:r>
        <w:t xml:space="preserve">QPG to discuss the upcoming </w:t>
      </w:r>
      <w:r w:rsidR="00AA497B">
        <w:t xml:space="preserve">supplier </w:t>
      </w:r>
      <w:r>
        <w:t>move.</w:t>
      </w:r>
      <w:r w:rsidRPr="00C86FB9">
        <w:t xml:space="preserve"> (Due Date: </w:t>
      </w:r>
      <w:r>
        <w:t>3</w:t>
      </w:r>
      <w:r w:rsidRPr="00C86FB9">
        <w:t>0-</w:t>
      </w:r>
      <w:r>
        <w:t>Sept-2014</w:t>
      </w:r>
      <w:r w:rsidRPr="00C86FB9">
        <w:t>)</w:t>
      </w:r>
      <w:r>
        <w:t>.</w:t>
      </w:r>
    </w:p>
    <w:p w:rsidR="00EC1417" w:rsidRDefault="00EC1417" w:rsidP="005247AA">
      <w:pPr>
        <w:pStyle w:val="Heading1"/>
      </w:pPr>
      <w:r>
        <w:t xml:space="preserve">CLOSED MEETING ISSUES </w:t>
      </w:r>
      <w:r w:rsidR="00627B73">
        <w:t>–</w:t>
      </w:r>
      <w:r>
        <w:t xml:space="preserve"> CLOSED</w:t>
      </w:r>
    </w:p>
    <w:p w:rsidR="00FD7849" w:rsidRPr="00FD7849" w:rsidRDefault="00FD7849" w:rsidP="005247AA">
      <w:pPr>
        <w:pStyle w:val="Body"/>
      </w:pPr>
      <w:r w:rsidRPr="00FD7849">
        <w:t xml:space="preserve">No </w:t>
      </w:r>
      <w:r>
        <w:t>additional closed meeting issues were discussed.</w:t>
      </w:r>
    </w:p>
    <w:p w:rsidR="00627B73" w:rsidRPr="005247AA" w:rsidRDefault="00627B73" w:rsidP="005247AA">
      <w:pPr>
        <w:pStyle w:val="Heading1"/>
      </w:pPr>
      <w:r w:rsidRPr="005247AA">
        <w:t>MEETING CLOSE OUT – CLOSED</w:t>
      </w:r>
    </w:p>
    <w:p w:rsidR="00627B73" w:rsidRPr="00627B73" w:rsidRDefault="00627B73" w:rsidP="005247AA">
      <w:pPr>
        <w:pStyle w:val="Body"/>
      </w:pPr>
      <w:r>
        <w:t xml:space="preserve">All action items were reviewed and due dates established. </w:t>
      </w:r>
      <w:r w:rsidRPr="00541CCF">
        <w:t xml:space="preserve">For specific details, please see the current </w:t>
      </w:r>
      <w:r w:rsidR="00A1547D">
        <w:t>FLU</w:t>
      </w:r>
      <w:r>
        <w:t xml:space="preserve"> </w:t>
      </w:r>
      <w:r w:rsidRPr="00541CCF">
        <w:t xml:space="preserve">Rolling Action Item List </w:t>
      </w:r>
      <w:r w:rsidR="00E07A59">
        <w:t xml:space="preserve">(RAIL) </w:t>
      </w:r>
      <w:r w:rsidRPr="00541CCF">
        <w:t xml:space="preserve">posted at </w:t>
      </w:r>
      <w:hyperlink r:id="rId15" w:history="1">
        <w:r w:rsidRPr="00541CCF">
          <w:rPr>
            <w:rStyle w:val="Hyperlink"/>
            <w:rFonts w:cs="Arial"/>
            <w:iCs/>
          </w:rPr>
          <w:t>www.eAuditNet.com</w:t>
        </w:r>
      </w:hyperlink>
      <w:r w:rsidRPr="00541CCF">
        <w:t>, under Public Documents.</w:t>
      </w:r>
    </w:p>
    <w:p w:rsidR="00627B73" w:rsidRPr="00C04985" w:rsidRDefault="00627B73" w:rsidP="005247AA">
      <w:pPr>
        <w:pStyle w:val="Body"/>
      </w:pPr>
      <w:r>
        <w:t xml:space="preserve">Agenda Topics for </w:t>
      </w:r>
      <w:r w:rsidR="00877CBA">
        <w:t>Spring</w:t>
      </w:r>
      <w:r w:rsidR="00CA2C78">
        <w:t xml:space="preserve"> 2014</w:t>
      </w:r>
      <w:r>
        <w:t xml:space="preserve"> </w:t>
      </w:r>
      <w:r w:rsidR="00CA2C78">
        <w:t>Closed FLU TG</w:t>
      </w:r>
      <w:r>
        <w:t xml:space="preserve"> Meeting:</w:t>
      </w:r>
    </w:p>
    <w:p w:rsidR="00825B61" w:rsidRDefault="00627B73" w:rsidP="005247AA">
      <w:pPr>
        <w:pStyle w:val="ListParagraph"/>
      </w:pPr>
      <w:r>
        <w:t>Audits</w:t>
      </w:r>
    </w:p>
    <w:p w:rsidR="00627B73" w:rsidRDefault="00627B73" w:rsidP="005247AA">
      <w:pPr>
        <w:pStyle w:val="ListParagraph"/>
      </w:pPr>
      <w:r>
        <w:t>Auditor</w:t>
      </w:r>
      <w:r w:rsidR="00825B61">
        <w:t xml:space="preserve"> Consistency</w:t>
      </w:r>
    </w:p>
    <w:p w:rsidR="00627B73" w:rsidRDefault="00627B73" w:rsidP="005247AA">
      <w:pPr>
        <w:pStyle w:val="ListParagraph"/>
      </w:pPr>
      <w:r>
        <w:t>Staff Engineer Delegation</w:t>
      </w:r>
    </w:p>
    <w:p w:rsidR="00E41A89" w:rsidRDefault="00627B73" w:rsidP="005247AA">
      <w:pPr>
        <w:pStyle w:val="ListParagraph"/>
      </w:pPr>
      <w:r>
        <w:t>Closed Meeting Issues</w:t>
      </w:r>
    </w:p>
    <w:p w:rsidR="00627B73" w:rsidRDefault="00627B73" w:rsidP="005247AA">
      <w:pPr>
        <w:pStyle w:val="Heading1"/>
      </w:pPr>
      <w:r>
        <w:t>REVIEW MEMBERSHIP STATUS – OPEN</w:t>
      </w:r>
    </w:p>
    <w:p w:rsidR="00FA0B5E" w:rsidRDefault="00E41A89" w:rsidP="00FC0865">
      <w:pPr>
        <w:pStyle w:val="Heading2"/>
      </w:pPr>
      <w:r>
        <w:t>Review</w:t>
      </w:r>
      <w:r w:rsidR="00A1547D">
        <w:t xml:space="preserve"> </w:t>
      </w:r>
      <w:r>
        <w:t>Voting Membership</w:t>
      </w:r>
    </w:p>
    <w:p w:rsidR="007A3B96" w:rsidRPr="00C86FB9" w:rsidRDefault="00E41A89" w:rsidP="00825B61">
      <w:pPr>
        <w:pStyle w:val="Body"/>
      </w:pPr>
      <w:r w:rsidRPr="00A94DD9">
        <w:t xml:space="preserve">The </w:t>
      </w:r>
      <w:r>
        <w:t>voting membership was reviewed</w:t>
      </w:r>
      <w:r w:rsidR="00D95AEF">
        <w:t>;</w:t>
      </w:r>
      <w:r w:rsidR="00825B61">
        <w:t xml:space="preserve"> </w:t>
      </w:r>
      <w:r w:rsidR="00C320D7">
        <w:t>m</w:t>
      </w:r>
      <w:r w:rsidR="00825B61">
        <w:t>embership was accurate and no changes were req</w:t>
      </w:r>
      <w:r w:rsidR="002F0CE8">
        <w:t>u</w:t>
      </w:r>
      <w:r w:rsidR="00825B61">
        <w:t>ired.</w:t>
      </w:r>
    </w:p>
    <w:p w:rsidR="00E41A89" w:rsidRPr="005247AA" w:rsidRDefault="009E64D2" w:rsidP="00FC0865">
      <w:pPr>
        <w:pStyle w:val="Heading2"/>
      </w:pPr>
      <w:r w:rsidRPr="005247AA">
        <w:t>Review Voting Member Meeting Attendance and Voting Participation</w:t>
      </w:r>
    </w:p>
    <w:p w:rsidR="00E41A89" w:rsidRPr="005247AA" w:rsidRDefault="00E41A89" w:rsidP="005247AA">
      <w:pPr>
        <w:pStyle w:val="Body"/>
      </w:pPr>
      <w:r w:rsidRPr="005247AA">
        <w:t>The voting records and meeting attend</w:t>
      </w:r>
      <w:r w:rsidR="009E64D2" w:rsidRPr="005247AA">
        <w:t>ance for FLU</w:t>
      </w:r>
      <w:r w:rsidRPr="005247AA">
        <w:t xml:space="preserve"> TG Voting Members, Subscriber and Supplier, were reviewed for compliance to the requirements for maintaining membership. The requirements state that to maintain membership, a member must not be absent without approved alternate representation from three consecutive regular Nadcap Task Group meetings and the member, or approved alternate representation, shall not miss a vote on 2 consecutive letter ballots. The Task Group Chairperson is allowed to waive these requirements if other circumstances </w:t>
      </w:r>
      <w:r w:rsidR="009E64D2" w:rsidRPr="005247AA">
        <w:t>warrant retention.</w:t>
      </w:r>
    </w:p>
    <w:p w:rsidR="00825B61" w:rsidRDefault="00E41A89" w:rsidP="005247AA">
      <w:pPr>
        <w:pStyle w:val="Body"/>
      </w:pPr>
      <w:r w:rsidRPr="005247AA">
        <w:t xml:space="preserve">All </w:t>
      </w:r>
      <w:r w:rsidR="007078A9">
        <w:t>Supplier</w:t>
      </w:r>
      <w:r w:rsidR="002F0CE8">
        <w:t>s</w:t>
      </w:r>
      <w:r w:rsidR="007078A9">
        <w:t xml:space="preserve"> and all Subscriber </w:t>
      </w:r>
      <w:r w:rsidRPr="005247AA">
        <w:t>Voting Member</w:t>
      </w:r>
      <w:r w:rsidR="00AC2CCF">
        <w:t>s</w:t>
      </w:r>
      <w:r w:rsidR="007078A9">
        <w:t xml:space="preserve"> </w:t>
      </w:r>
      <w:r w:rsidR="00AC2CCF">
        <w:t xml:space="preserve">except E. Oman </w:t>
      </w:r>
      <w:r w:rsidR="007078A9">
        <w:t>ha</w:t>
      </w:r>
      <w:r w:rsidR="002F0CE8">
        <w:t>ve</w:t>
      </w:r>
      <w:r w:rsidRPr="005247AA">
        <w:t xml:space="preserve"> met the requirements for meeting attendance</w:t>
      </w:r>
      <w:r w:rsidR="00AC2CCF">
        <w:t xml:space="preserve"> and voting on letter ballots.</w:t>
      </w:r>
      <w:r w:rsidRPr="005247AA">
        <w:t xml:space="preserve"> </w:t>
      </w:r>
    </w:p>
    <w:p w:rsidR="00F54844" w:rsidRDefault="00825B61" w:rsidP="00825B61">
      <w:pPr>
        <w:pStyle w:val="Body"/>
      </w:pPr>
      <w:r>
        <w:t>R. Schreiber</w:t>
      </w:r>
      <w:r w:rsidR="00E32321">
        <w:t xml:space="preserve"> </w:t>
      </w:r>
      <w:r>
        <w:t xml:space="preserve">will follow up with </w:t>
      </w:r>
      <w:r w:rsidR="001F61EC">
        <w:t>E. Oman</w:t>
      </w:r>
      <w:r>
        <w:t xml:space="preserve"> </w:t>
      </w:r>
      <w:r w:rsidR="00E32321">
        <w:t xml:space="preserve">to </w:t>
      </w:r>
      <w:r>
        <w:t xml:space="preserve">determine </w:t>
      </w:r>
      <w:r w:rsidR="002F0CE8">
        <w:t>his</w:t>
      </w:r>
      <w:r>
        <w:t xml:space="preserve"> </w:t>
      </w:r>
      <w:r w:rsidR="00E32321">
        <w:t xml:space="preserve">future </w:t>
      </w:r>
      <w:r>
        <w:t>membership status</w:t>
      </w:r>
      <w:r w:rsidR="00C01FCD">
        <w:t>;</w:t>
      </w:r>
      <w:r w:rsidR="00E32321">
        <w:t xml:space="preserve"> </w:t>
      </w:r>
      <w:r w:rsidR="00C01FCD">
        <w:t xml:space="preserve">his </w:t>
      </w:r>
      <w:r w:rsidR="00E32321">
        <w:t xml:space="preserve">current member status will </w:t>
      </w:r>
      <w:r w:rsidR="001F61EC">
        <w:t>b</w:t>
      </w:r>
      <w:r w:rsidR="00E32321">
        <w:t>e maintained pending his response.</w:t>
      </w:r>
    </w:p>
    <w:p w:rsidR="006F1639" w:rsidRDefault="006F1639" w:rsidP="006F1639">
      <w:pPr>
        <w:pStyle w:val="Body"/>
      </w:pPr>
      <w:r>
        <w:t>The June Attendees Guide was reviewed and the FLU</w:t>
      </w:r>
      <w:r w:rsidRPr="005B7E7E">
        <w:t xml:space="preserve"> T</w:t>
      </w:r>
      <w:r>
        <w:t xml:space="preserve">ask </w:t>
      </w:r>
      <w:r w:rsidRPr="005B7E7E">
        <w:t>G</w:t>
      </w:r>
      <w:r>
        <w:t>roup</w:t>
      </w:r>
      <w:r w:rsidRPr="005B7E7E">
        <w:t xml:space="preserve"> Membership was accurate.</w:t>
      </w:r>
    </w:p>
    <w:p w:rsidR="006F1639" w:rsidRDefault="006F1639" w:rsidP="006F1639">
      <w:pPr>
        <w:pStyle w:val="Body"/>
      </w:pPr>
      <w:r>
        <w:lastRenderedPageBreak/>
        <w:t>B. Hedges of Bell Helicopter requested to become a FLU TG Subscriber Voting Member. B. Hedges has attended more than 2 FLU TG meetings.</w:t>
      </w:r>
    </w:p>
    <w:p w:rsidR="006F1639" w:rsidRDefault="006F1639" w:rsidP="006F1639">
      <w:pPr>
        <w:pStyle w:val="Body"/>
      </w:pPr>
      <w:r>
        <w:t>Motion made by D. Smith</w:t>
      </w:r>
      <w:r w:rsidRPr="003B537B">
        <w:t xml:space="preserve"> and </w:t>
      </w:r>
      <w:r>
        <w:t>seconded by S. Buri to approve B. Hedges as a FLU TG Subscriber Voting Member</w:t>
      </w:r>
      <w:r w:rsidRPr="003B537B">
        <w:t>. Motion Passed Unanimously.</w:t>
      </w:r>
    </w:p>
    <w:p w:rsidR="006F1639" w:rsidRDefault="006F1639" w:rsidP="006F1639">
      <w:pPr>
        <w:pStyle w:val="Body"/>
      </w:pPr>
      <w:r>
        <w:t>S. Aggarwal of Rolls-Royce Plc requested to become a FLU TG Subscriber Voting Member</w:t>
      </w:r>
      <w:r w:rsidR="003B27AA">
        <w:t xml:space="preserve"> replacing K. Allen</w:t>
      </w:r>
      <w:r>
        <w:t>. S. Aggarwal has attended more than 2 FLU TG meetings.</w:t>
      </w:r>
    </w:p>
    <w:p w:rsidR="006F1639" w:rsidRPr="005247AA" w:rsidRDefault="006F1639" w:rsidP="006F1639">
      <w:pPr>
        <w:pStyle w:val="Body"/>
      </w:pPr>
      <w:r>
        <w:t>Motion made by D. Smith</w:t>
      </w:r>
      <w:r w:rsidRPr="003B537B">
        <w:t xml:space="preserve"> and </w:t>
      </w:r>
      <w:r>
        <w:t>seconded by S. Buri to approve S. Aggarwal as a FLU TG Subscriber Voting Member</w:t>
      </w:r>
      <w:r w:rsidRPr="003B537B">
        <w:t>. Motion Passed Unanimously.</w:t>
      </w:r>
    </w:p>
    <w:p w:rsidR="00F54844" w:rsidRPr="00C86FB9" w:rsidRDefault="000E2E96" w:rsidP="00C86FB9">
      <w:pPr>
        <w:pStyle w:val="ActionItem"/>
      </w:pPr>
      <w:r w:rsidRPr="00C86FB9">
        <w:t xml:space="preserve">ACTION ITEM: </w:t>
      </w:r>
      <w:r w:rsidR="00825B61">
        <w:t>R. Schreiber</w:t>
      </w:r>
      <w:r w:rsidRPr="00C86FB9">
        <w:t xml:space="preserve"> to </w:t>
      </w:r>
      <w:r w:rsidR="00825B61">
        <w:t xml:space="preserve">follow up with </w:t>
      </w:r>
      <w:r w:rsidR="00E32321">
        <w:t>E. Oman</w:t>
      </w:r>
      <w:r w:rsidR="00825B61">
        <w:t xml:space="preserve"> </w:t>
      </w:r>
      <w:r w:rsidR="00C01FCD">
        <w:t>who</w:t>
      </w:r>
      <w:r w:rsidR="00825B61">
        <w:t xml:space="preserve"> did not meet </w:t>
      </w:r>
      <w:r w:rsidR="007078A9">
        <w:t xml:space="preserve">attendance and </w:t>
      </w:r>
      <w:r w:rsidR="00825B61">
        <w:t>letter ballot voting requir</w:t>
      </w:r>
      <w:r w:rsidR="00E33DB7">
        <w:t>e</w:t>
      </w:r>
      <w:r w:rsidR="00825B61">
        <w:t>ments.</w:t>
      </w:r>
      <w:r w:rsidRPr="00C86FB9">
        <w:t xml:space="preserve"> (Due Date: </w:t>
      </w:r>
      <w:r w:rsidR="00825B61">
        <w:t>31</w:t>
      </w:r>
      <w:r w:rsidRPr="00C86FB9">
        <w:t>-</w:t>
      </w:r>
      <w:r w:rsidR="007078A9">
        <w:t>Oct</w:t>
      </w:r>
      <w:r w:rsidRPr="00C86FB9">
        <w:t>-</w:t>
      </w:r>
      <w:r w:rsidR="00A24F11">
        <w:t>2014</w:t>
      </w:r>
      <w:r w:rsidRPr="00C86FB9">
        <w:t>)</w:t>
      </w:r>
    </w:p>
    <w:p w:rsidR="00472CB3" w:rsidRPr="00541CCF" w:rsidRDefault="00472CB3" w:rsidP="005247AA">
      <w:pPr>
        <w:pStyle w:val="Heading1"/>
      </w:pPr>
      <w:r>
        <w:t xml:space="preserve">STAFF REPORT </w:t>
      </w:r>
      <w:r w:rsidRPr="00541CCF">
        <w:t>– OPEN</w:t>
      </w:r>
    </w:p>
    <w:p w:rsidR="00472CB3" w:rsidRDefault="00472CB3" w:rsidP="005247AA">
      <w:pPr>
        <w:pStyle w:val="Body"/>
      </w:pPr>
      <w:r w:rsidRPr="00DE3098">
        <w:t>Staff Engineer</w:t>
      </w:r>
      <w:r>
        <w:t>, K.</w:t>
      </w:r>
      <w:r w:rsidRPr="00DE3098">
        <w:t xml:space="preserve"> Purnell</w:t>
      </w:r>
      <w:r>
        <w:t>,</w:t>
      </w:r>
      <w:r w:rsidRPr="00DE3098">
        <w:t xml:space="preserve"> presented the PR</w:t>
      </w:r>
      <w:r>
        <w:t>I Staff Report that included: Auditor Status, FLU TG</w:t>
      </w:r>
      <w:r w:rsidRPr="00DE3098">
        <w:t xml:space="preserve"> </w:t>
      </w:r>
      <w:r>
        <w:t xml:space="preserve">Metrics, Most Common NCR’s, </w:t>
      </w:r>
      <w:proofErr w:type="gramStart"/>
      <w:r w:rsidR="00B261A8">
        <w:t>Checklist</w:t>
      </w:r>
      <w:proofErr w:type="gramEnd"/>
      <w:r w:rsidR="00B261A8">
        <w:t xml:space="preserve"> Paragraphs NCRs Were Issued Against, </w:t>
      </w:r>
      <w:r>
        <w:t>Latest Changes, Auditor Conference, Staff Delegation M</w:t>
      </w:r>
      <w:r w:rsidRPr="00DE3098">
        <w:t>etrics</w:t>
      </w:r>
      <w:r>
        <w:t>, Future Nadcap Meeting Dates and Locations (Attached)</w:t>
      </w:r>
      <w:r w:rsidR="00C01FCD">
        <w:t>.</w:t>
      </w:r>
      <w:r w:rsidR="009168ED">
        <w:t xml:space="preserve"> Major topic of discussion was audit cycle time.</w:t>
      </w:r>
    </w:p>
    <w:p w:rsidR="00105009" w:rsidRPr="00C86FB9" w:rsidRDefault="00472CB3" w:rsidP="00FC0865">
      <w:pPr>
        <w:pStyle w:val="Body"/>
      </w:pPr>
      <w:r>
        <w:tab/>
      </w:r>
      <w:r>
        <w:tab/>
      </w:r>
      <w:bookmarkStart w:id="2" w:name="_MON_1473070010"/>
      <w:bookmarkEnd w:id="2"/>
      <w:r w:rsidR="007078A9">
        <w:object w:dxaOrig="1531" w:dyaOrig="990" w14:anchorId="7677B7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16" o:title=""/>
          </v:shape>
          <o:OLEObject Type="Embed" ProgID="PowerPoint.Show.8" ShapeID="_x0000_i1025" DrawAspect="Icon" ObjectID="_1492848321" r:id="rId17"/>
        </w:object>
      </w:r>
    </w:p>
    <w:p w:rsidR="000A1D10" w:rsidRDefault="007078A9" w:rsidP="000A1D10">
      <w:pPr>
        <w:pStyle w:val="Heading1"/>
      </w:pPr>
      <w:r>
        <w:t>Task Group Chairperson Report</w:t>
      </w:r>
      <w:r w:rsidR="00C320D7">
        <w:t xml:space="preserve"> – open </w:t>
      </w:r>
    </w:p>
    <w:p w:rsidR="00854BEF" w:rsidRDefault="0017731D" w:rsidP="005564CE">
      <w:pPr>
        <w:pStyle w:val="Body"/>
      </w:pPr>
      <w:r>
        <w:t>The Draft Nadcap FLU Task Group Chairperson</w:t>
      </w:r>
      <w:r w:rsidR="00043A50">
        <w:t xml:space="preserve"> report that will be presented </w:t>
      </w:r>
      <w:r w:rsidR="005564CE">
        <w:t>by</w:t>
      </w:r>
      <w:r w:rsidR="00043A50">
        <w:t xml:space="preserve"> K. Purnell at the </w:t>
      </w:r>
      <w:r>
        <w:t xml:space="preserve">October Nadcap </w:t>
      </w:r>
      <w:r w:rsidR="00043A50">
        <w:t xml:space="preserve">Planning and Operations </w:t>
      </w:r>
      <w:r w:rsidR="005564CE">
        <w:t>Meeting was reviewed and no changes were required. Copy of draft report is attached below.</w:t>
      </w:r>
      <w:r w:rsidR="00844A03">
        <w:t xml:space="preserve"> </w:t>
      </w:r>
    </w:p>
    <w:p w:rsidR="005564CE" w:rsidRDefault="005564CE" w:rsidP="005564CE">
      <w:pPr>
        <w:pStyle w:val="Body"/>
      </w:pPr>
      <w:r>
        <w:tab/>
      </w:r>
      <w:r>
        <w:tab/>
      </w:r>
      <w:bookmarkStart w:id="3" w:name="_MON_1472992201"/>
      <w:bookmarkEnd w:id="3"/>
      <w:r w:rsidR="00522747">
        <w:object w:dxaOrig="1531" w:dyaOrig="990" w14:anchorId="69D3A5A3">
          <v:shape id="_x0000_i1026" type="#_x0000_t75" style="width:76.4pt;height:49.45pt" o:ole="">
            <v:imagedata r:id="rId18" o:title=""/>
          </v:shape>
          <o:OLEObject Type="Embed" ProgID="PowerPoint.Show.12" ShapeID="_x0000_i1026" DrawAspect="Icon" ObjectID="_1492848322" r:id="rId19"/>
        </w:object>
      </w:r>
    </w:p>
    <w:p w:rsidR="000A1D10" w:rsidRDefault="00EB2B9F" w:rsidP="005247AA">
      <w:pPr>
        <w:pStyle w:val="Heading1"/>
      </w:pPr>
      <w:r>
        <w:t>Draft NMC Compliance Spreadsheets</w:t>
      </w:r>
      <w:r w:rsidR="00C320D7">
        <w:t xml:space="preserve"> – open </w:t>
      </w:r>
    </w:p>
    <w:p w:rsidR="004B18E1" w:rsidRDefault="00385B98" w:rsidP="00030FCA">
      <w:pPr>
        <w:pStyle w:val="Body"/>
      </w:pPr>
      <w:r>
        <w:t>Template</w:t>
      </w:r>
      <w:r w:rsidR="009168ED">
        <w:t>s</w:t>
      </w:r>
      <w:r>
        <w:t xml:space="preserve"> for </w:t>
      </w:r>
      <w:r w:rsidR="00EB2B9F">
        <w:t xml:space="preserve">NMC Compliance spreadsheets were created that list each question for the AC7112 and AC7112/2 audit checklists. </w:t>
      </w:r>
      <w:r w:rsidR="002F3546">
        <w:t xml:space="preserve">A </w:t>
      </w:r>
      <w:r w:rsidR="00F1049F">
        <w:t>s</w:t>
      </w:r>
      <w:r>
        <w:t>ub</w:t>
      </w:r>
      <w:r w:rsidR="00F1049F">
        <w:t>-</w:t>
      </w:r>
      <w:r>
        <w:t xml:space="preserve">team </w:t>
      </w:r>
      <w:r w:rsidR="002F3546">
        <w:t>consisting of P. Wade, A. Mau, S. Buri</w:t>
      </w:r>
      <w:r w:rsidR="00A23350">
        <w:t>,</w:t>
      </w:r>
      <w:r w:rsidR="002F3546">
        <w:t xml:space="preserve"> </w:t>
      </w:r>
      <w:r w:rsidR="00F1049F">
        <w:t>and</w:t>
      </w:r>
      <w:r w:rsidR="002F3546">
        <w:t xml:space="preserve"> K. Purnell </w:t>
      </w:r>
      <w:r>
        <w:t xml:space="preserve">was formed to complete </w:t>
      </w:r>
      <w:r w:rsidR="002F3546">
        <w:t>the compliance spreadsheets.</w:t>
      </w:r>
    </w:p>
    <w:p w:rsidR="000A1D10" w:rsidRDefault="004B18E1" w:rsidP="00FC0865">
      <w:pPr>
        <w:pStyle w:val="ActionItem"/>
      </w:pPr>
      <w:r w:rsidRPr="00FC0865">
        <w:t>ACTION ITEM:</w:t>
      </w:r>
      <w:r w:rsidRPr="004B18E1">
        <w:t xml:space="preserve"> K. Purnell to forward </w:t>
      </w:r>
      <w:r w:rsidR="002F0CE8">
        <w:t xml:space="preserve">the </w:t>
      </w:r>
      <w:r w:rsidR="00F1049F">
        <w:t xml:space="preserve">NMC </w:t>
      </w:r>
      <w:r w:rsidR="002F3546">
        <w:t xml:space="preserve">Compliance spreadsheets </w:t>
      </w:r>
      <w:r w:rsidR="009168ED">
        <w:t xml:space="preserve">and checklists </w:t>
      </w:r>
      <w:r w:rsidR="002F3546">
        <w:t>to sub team members</w:t>
      </w:r>
      <w:r w:rsidRPr="004B18E1">
        <w:t xml:space="preserve">. (DUE DATE: </w:t>
      </w:r>
      <w:r w:rsidR="002F3546">
        <w:t>30</w:t>
      </w:r>
      <w:r w:rsidRPr="004B18E1">
        <w:noBreakHyphen/>
      </w:r>
      <w:r w:rsidR="002F3546">
        <w:t>Sept</w:t>
      </w:r>
      <w:r w:rsidRPr="004B18E1">
        <w:noBreakHyphen/>
      </w:r>
      <w:r w:rsidR="00A24F11">
        <w:t>2014</w:t>
      </w:r>
      <w:r w:rsidRPr="004B18E1">
        <w:t>)</w:t>
      </w:r>
    </w:p>
    <w:p w:rsidR="002F3546" w:rsidRPr="002F3546" w:rsidRDefault="002F3546" w:rsidP="002F3546">
      <w:pPr>
        <w:pStyle w:val="ActionItem"/>
      </w:pPr>
      <w:r w:rsidRPr="00FC0865">
        <w:t>ACTION ITEM:</w:t>
      </w:r>
      <w:r>
        <w:t xml:space="preserve"> K. Purnell to set up a conference call with </w:t>
      </w:r>
      <w:r w:rsidR="00F1049F">
        <w:t>s</w:t>
      </w:r>
      <w:r>
        <w:t>ub</w:t>
      </w:r>
      <w:r w:rsidR="00F1049F">
        <w:t>-t</w:t>
      </w:r>
      <w:r>
        <w:t xml:space="preserve">eam members to complete </w:t>
      </w:r>
      <w:r w:rsidR="009168ED">
        <w:t xml:space="preserve">the </w:t>
      </w:r>
      <w:r w:rsidR="00F1049F">
        <w:t xml:space="preserve">NMC Compliance </w:t>
      </w:r>
      <w:r>
        <w:t>spreadsheets. (DUE DATE: 14</w:t>
      </w:r>
      <w:r>
        <w:noBreakHyphen/>
        <w:t>Nov</w:t>
      </w:r>
      <w:r w:rsidRPr="004B18E1">
        <w:noBreakHyphen/>
      </w:r>
      <w:r>
        <w:t>2014</w:t>
      </w:r>
      <w:r w:rsidRPr="004B18E1">
        <w:t>)</w:t>
      </w:r>
    </w:p>
    <w:p w:rsidR="00472CB3" w:rsidRDefault="00472CB3" w:rsidP="005247AA">
      <w:pPr>
        <w:pStyle w:val="Heading1"/>
      </w:pPr>
      <w:r>
        <w:t>G</w:t>
      </w:r>
      <w:r w:rsidR="003F1E0B">
        <w:t>-</w:t>
      </w:r>
      <w:r>
        <w:t>3 – QPG STATUS REPORT</w:t>
      </w:r>
      <w:r w:rsidR="003F1E0B">
        <w:t xml:space="preserve"> – OPEN </w:t>
      </w:r>
    </w:p>
    <w:p w:rsidR="00472CB3" w:rsidRDefault="002154B4" w:rsidP="005247AA">
      <w:pPr>
        <w:pStyle w:val="Body"/>
      </w:pPr>
      <w:r>
        <w:t>R. Hainline</w:t>
      </w:r>
      <w:r w:rsidR="00C320D7">
        <w:t xml:space="preserve"> </w:t>
      </w:r>
      <w:r w:rsidR="00472CB3">
        <w:t>presented the status update of the latest projects and changes the PRI G</w:t>
      </w:r>
      <w:r w:rsidR="00C320D7">
        <w:t>-</w:t>
      </w:r>
      <w:r w:rsidR="00472CB3">
        <w:t>3 QPG is working</w:t>
      </w:r>
      <w:r w:rsidR="00813FFC">
        <w:t xml:space="preserve"> on</w:t>
      </w:r>
      <w:r w:rsidR="008F5828">
        <w:t>.</w:t>
      </w:r>
      <w:r w:rsidR="00526AC1">
        <w:t xml:space="preserve"> (See attached)</w:t>
      </w:r>
    </w:p>
    <w:p w:rsidR="00472CB3" w:rsidRDefault="00472CB3" w:rsidP="00FC0865">
      <w:pPr>
        <w:pStyle w:val="Body"/>
      </w:pPr>
      <w:r>
        <w:lastRenderedPageBreak/>
        <w:tab/>
      </w:r>
      <w:r>
        <w:tab/>
      </w:r>
      <w:r w:rsidR="00D05A4B">
        <w:object w:dxaOrig="1551" w:dyaOrig="1004" w14:anchorId="778660D0">
          <v:shape id="_x0000_i1027" type="#_x0000_t75" style="width:77pt;height:50.1pt" o:ole="">
            <v:imagedata r:id="rId20" o:title=""/>
          </v:shape>
          <o:OLEObject Type="Embed" ProgID="PowerPoint.Show.12" ShapeID="_x0000_i1027" DrawAspect="Icon" ObjectID="_1492848323" r:id="rId21"/>
        </w:object>
      </w:r>
    </w:p>
    <w:p w:rsidR="00526AC1" w:rsidRDefault="00526AC1" w:rsidP="00526AC1">
      <w:pPr>
        <w:pStyle w:val="Body"/>
      </w:pPr>
      <w:r>
        <w:t>Topics of particular interest included:</w:t>
      </w:r>
    </w:p>
    <w:p w:rsidR="00526AC1" w:rsidRDefault="00526AC1" w:rsidP="007E05D9">
      <w:pPr>
        <w:pStyle w:val="ListParagraph"/>
        <w:numPr>
          <w:ilvl w:val="0"/>
          <w:numId w:val="14"/>
        </w:numPr>
      </w:pPr>
      <w:r>
        <w:t>Project and Advisory Status</w:t>
      </w:r>
    </w:p>
    <w:p w:rsidR="00526AC1" w:rsidRDefault="00526AC1" w:rsidP="007E05D9">
      <w:pPr>
        <w:pStyle w:val="ListParagraph"/>
        <w:numPr>
          <w:ilvl w:val="0"/>
          <w:numId w:val="14"/>
        </w:numPr>
      </w:pPr>
      <w:r>
        <w:t>Standards with QPL Requirements and No Listings</w:t>
      </w:r>
    </w:p>
    <w:p w:rsidR="00526AC1" w:rsidRDefault="00526AC1" w:rsidP="007E05D9">
      <w:pPr>
        <w:pStyle w:val="ListParagraph"/>
        <w:numPr>
          <w:ilvl w:val="0"/>
          <w:numId w:val="14"/>
        </w:numPr>
      </w:pPr>
      <w:r>
        <w:t>Timely Reporting of Periodic Test Results</w:t>
      </w:r>
    </w:p>
    <w:p w:rsidR="00526AC1" w:rsidRDefault="00526AC1" w:rsidP="007E05D9">
      <w:pPr>
        <w:pStyle w:val="ListParagraph"/>
        <w:numPr>
          <w:ilvl w:val="0"/>
          <w:numId w:val="14"/>
        </w:numPr>
      </w:pPr>
      <w:r>
        <w:t>Future revision of PD2101 to add Periodic Test Submittal due date</w:t>
      </w:r>
    </w:p>
    <w:p w:rsidR="006E32F8" w:rsidRDefault="007E05D9" w:rsidP="00030FCA">
      <w:pPr>
        <w:pStyle w:val="Body"/>
      </w:pPr>
      <w:r>
        <w:t xml:space="preserve">There was discussion on the </w:t>
      </w:r>
      <w:r w:rsidR="00641BDA">
        <w:t>amount of time it takes</w:t>
      </w:r>
      <w:r>
        <w:t xml:space="preserve"> to approve a PRI QPL product qualification submittal package. Reviewers are sometimes having difficulty navigating through all the </w:t>
      </w:r>
      <w:r w:rsidR="0016667A">
        <w:t xml:space="preserve">submitted </w:t>
      </w:r>
      <w:r>
        <w:t xml:space="preserve">material. </w:t>
      </w:r>
      <w:r w:rsidR="00FD615E">
        <w:t>Some</w:t>
      </w:r>
      <w:r w:rsidR="0016667A">
        <w:t xml:space="preserve"> submittal packages are</w:t>
      </w:r>
      <w:r w:rsidR="00FD615E">
        <w:t xml:space="preserve"> organized better than </w:t>
      </w:r>
      <w:r w:rsidR="0016667A">
        <w:t xml:space="preserve">others. A Qualification Test Summary page </w:t>
      </w:r>
      <w:r w:rsidR="00FD615E">
        <w:t xml:space="preserve">was previously developed for AS18280 </w:t>
      </w:r>
      <w:r w:rsidR="00B807FE">
        <w:t>and</w:t>
      </w:r>
      <w:r w:rsidR="0016667A">
        <w:t xml:space="preserve"> AS1339 but has </w:t>
      </w:r>
      <w:r w:rsidR="00641BDA">
        <w:t xml:space="preserve">never </w:t>
      </w:r>
      <w:r w:rsidR="002F0CE8">
        <w:t>been</w:t>
      </w:r>
      <w:r w:rsidR="00641BDA">
        <w:t xml:space="preserve"> used</w:t>
      </w:r>
      <w:r w:rsidR="0016667A">
        <w:t>. Using these s</w:t>
      </w:r>
      <w:r w:rsidR="00641BDA">
        <w:t xml:space="preserve">ummary pages would make it easier for the </w:t>
      </w:r>
      <w:r w:rsidR="0016667A">
        <w:t>review</w:t>
      </w:r>
      <w:r w:rsidR="00641BDA">
        <w:t>ers to locate the test results and speed up the review</w:t>
      </w:r>
      <w:r w:rsidR="0016667A">
        <w:t xml:space="preserve"> process.</w:t>
      </w:r>
      <w:r w:rsidR="00641BDA">
        <w:t xml:space="preserve"> Adding a test plan matrix to the end </w:t>
      </w:r>
      <w:r w:rsidR="004907DD">
        <w:t xml:space="preserve">of </w:t>
      </w:r>
      <w:r w:rsidR="00641BDA">
        <w:t xml:space="preserve">standards that have QPL requirements was also </w:t>
      </w:r>
      <w:r w:rsidR="00E14CBF">
        <w:t>considered</w:t>
      </w:r>
      <w:r w:rsidR="00641BDA">
        <w:t>.</w:t>
      </w:r>
      <w:r w:rsidR="00E14CBF">
        <w:t xml:space="preserve"> M. Paul offered to develop a hose Qualification Test Summary page.</w:t>
      </w:r>
    </w:p>
    <w:p w:rsidR="007E05D9" w:rsidRDefault="00E14CBF" w:rsidP="00030FCA">
      <w:pPr>
        <w:pStyle w:val="Body"/>
      </w:pPr>
      <w:r>
        <w:t>AS</w:t>
      </w:r>
      <w:r w:rsidR="00B807FE">
        <w:t>/EN</w:t>
      </w:r>
      <w:r>
        <w:t>9133 is the document that describes requirements for admin</w:t>
      </w:r>
      <w:r w:rsidR="002F0CE8">
        <w:t>i</w:t>
      </w:r>
      <w:r>
        <w:t xml:space="preserve">stering a QPL program. The FLU Task Group requested to be included in the ballot of AS9133. </w:t>
      </w:r>
      <w:r w:rsidR="006E32F8">
        <w:t xml:space="preserve">It was suggested to add the supplier drawing number and production control document number as a PD2101 qualification requirement. </w:t>
      </w:r>
      <w:r w:rsidR="0008753A">
        <w:t>It was a</w:t>
      </w:r>
      <w:r w:rsidR="00372F73">
        <w:t xml:space="preserve">lso suggested </w:t>
      </w:r>
      <w:r w:rsidR="0008753A">
        <w:t xml:space="preserve">to </w:t>
      </w:r>
      <w:r w:rsidR="00372F73">
        <w:t>clarify</w:t>
      </w:r>
      <w:r w:rsidR="0008753A">
        <w:t xml:space="preserve"> in </w:t>
      </w:r>
      <w:r w:rsidR="004907DD">
        <w:t>a</w:t>
      </w:r>
      <w:r w:rsidR="002F0CE8">
        <w:t xml:space="preserve"> </w:t>
      </w:r>
      <w:r w:rsidR="0008753A">
        <w:t>standard and PD2101 that value a</w:t>
      </w:r>
      <w:r w:rsidR="00372F73">
        <w:t xml:space="preserve">dded hose assembly distributors are required to perform </w:t>
      </w:r>
      <w:r w:rsidR="0008753A">
        <w:t>sampling</w:t>
      </w:r>
      <w:r w:rsidR="00601AEA">
        <w:t xml:space="preserve"> tests</w:t>
      </w:r>
      <w:r w:rsidR="0008753A">
        <w:t>.</w:t>
      </w:r>
      <w:r w:rsidR="002478C5">
        <w:t xml:space="preserve"> </w:t>
      </w:r>
      <w:r w:rsidR="00460C95">
        <w:t xml:space="preserve">PD2101 is posted in eAuditNet under Resources, Public Documents, QPL Programs, </w:t>
      </w:r>
      <w:proofErr w:type="gramStart"/>
      <w:r w:rsidR="00460C95">
        <w:t>PD2101</w:t>
      </w:r>
      <w:proofErr w:type="gramEnd"/>
      <w:r w:rsidR="00460C95">
        <w:t xml:space="preserve"> G-3 Fluid Distribution Systems. </w:t>
      </w:r>
      <w:r w:rsidR="00C01FCD">
        <w:t>P</w:t>
      </w:r>
      <w:r w:rsidR="00460C95">
        <w:t xml:space="preserve">roposed changes </w:t>
      </w:r>
      <w:r w:rsidR="00C01FCD">
        <w:t>to</w:t>
      </w:r>
      <w:r w:rsidR="00460C95">
        <w:t xml:space="preserve"> PD2101 </w:t>
      </w:r>
      <w:r w:rsidR="00C01FCD">
        <w:t>can be</w:t>
      </w:r>
      <w:r w:rsidR="00460C95">
        <w:t xml:space="preserve"> e-mail</w:t>
      </w:r>
      <w:r w:rsidR="00C01FCD">
        <w:t>ed</w:t>
      </w:r>
      <w:r w:rsidR="00460C95">
        <w:t xml:space="preserve"> to </w:t>
      </w:r>
      <w:hyperlink r:id="rId22" w:history="1">
        <w:r w:rsidR="00460C95" w:rsidRPr="00951DFD">
          <w:rPr>
            <w:rStyle w:val="Hyperlink"/>
          </w:rPr>
          <w:t>wgrubbs@p-r-i.org</w:t>
        </w:r>
      </w:hyperlink>
      <w:r w:rsidR="00460C95">
        <w:t xml:space="preserve"> .</w:t>
      </w:r>
    </w:p>
    <w:p w:rsidR="00372F73" w:rsidRDefault="004907DD" w:rsidP="00030FCA">
      <w:pPr>
        <w:pStyle w:val="Body"/>
      </w:pPr>
      <w:r>
        <w:t>The PRI-</w:t>
      </w:r>
      <w:r w:rsidR="00372F73">
        <w:t xml:space="preserve">QPL does not sort the way purchasing agents would like. </w:t>
      </w:r>
      <w:r w:rsidR="002478C5">
        <w:t>Purchasing agents would like t</w:t>
      </w:r>
      <w:r w:rsidR="003D2394">
        <w:t>o be able</w:t>
      </w:r>
      <w:r w:rsidR="002478C5">
        <w:t xml:space="preserve"> to sort by part number. This information will be forwarded to W. Grubbs so it </w:t>
      </w:r>
      <w:r w:rsidR="003D2394">
        <w:t>can be included as a topic of discussion on a future</w:t>
      </w:r>
      <w:r w:rsidR="002478C5">
        <w:t xml:space="preserve"> G3 QPG</w:t>
      </w:r>
      <w:r w:rsidR="003D2394">
        <w:t xml:space="preserve"> conference call.</w:t>
      </w:r>
    </w:p>
    <w:p w:rsidR="00745BA5" w:rsidRDefault="00460C95" w:rsidP="00745BA5">
      <w:pPr>
        <w:pStyle w:val="Body"/>
      </w:pPr>
      <w:r>
        <w:t xml:space="preserve">There has been some confusion as to when the periodic test submittals are due to PRI. </w:t>
      </w:r>
      <w:r w:rsidR="00745BA5">
        <w:t xml:space="preserve">Current process is a yearly e-mail sent from PRI containing the due date. </w:t>
      </w:r>
      <w:r>
        <w:t xml:space="preserve">The G3 QPG decided in their closed meeting to add the periodic test submittal due date </w:t>
      </w:r>
      <w:r w:rsidR="00745BA5">
        <w:t xml:space="preserve">to the next revision of PD2101 which is posted in eAuditNet and accessible to </w:t>
      </w:r>
      <w:r w:rsidR="00870D6F">
        <w:t>S</w:t>
      </w:r>
      <w:r w:rsidR="00745BA5">
        <w:t>u</w:t>
      </w:r>
      <w:r w:rsidR="00C01FCD">
        <w:t>p</w:t>
      </w:r>
      <w:r w:rsidR="00745BA5">
        <w:t>pliers.</w:t>
      </w:r>
    </w:p>
    <w:p w:rsidR="007D077E" w:rsidRDefault="007D077E" w:rsidP="00030FCA">
      <w:pPr>
        <w:pStyle w:val="ActionItem"/>
      </w:pPr>
      <w:r w:rsidRPr="005D429E">
        <w:t>ACTION ITEM:</w:t>
      </w:r>
      <w:r w:rsidR="006E5F08" w:rsidRPr="005D429E">
        <w:t xml:space="preserve"> K. Purnell to </w:t>
      </w:r>
      <w:r w:rsidR="005D429E" w:rsidRPr="005D429E">
        <w:t>e-mail R. Hainline &amp; W. Grubbs copies of the</w:t>
      </w:r>
      <w:r w:rsidR="00C01FCD">
        <w:t xml:space="preserve"> </w:t>
      </w:r>
      <w:r w:rsidR="005D429E" w:rsidRPr="005D429E">
        <w:t>Qualificat</w:t>
      </w:r>
      <w:r w:rsidR="00F31CA6">
        <w:t>i</w:t>
      </w:r>
      <w:r w:rsidR="005D429E" w:rsidRPr="005D429E">
        <w:t>on Test Summary page for AS18280 and AS1339. (DUE DATE: 30</w:t>
      </w:r>
      <w:r w:rsidR="005D429E" w:rsidRPr="005D429E">
        <w:noBreakHyphen/>
        <w:t>Sept</w:t>
      </w:r>
      <w:r w:rsidRPr="005D429E">
        <w:noBreakHyphen/>
        <w:t>2014)</w:t>
      </w:r>
    </w:p>
    <w:p w:rsidR="00372F73" w:rsidRPr="00372F73" w:rsidRDefault="00372F73" w:rsidP="00030FCA">
      <w:pPr>
        <w:pStyle w:val="ActionItem"/>
      </w:pPr>
      <w:r w:rsidRPr="00372F73">
        <w:t>ACTION ITEM: M. Paul to draft a hose Qualification Test Summary page and e-mai</w:t>
      </w:r>
      <w:r w:rsidR="002F0CE8">
        <w:t>l</w:t>
      </w:r>
      <w:r w:rsidRPr="00372F73">
        <w:t xml:space="preserve"> to </w:t>
      </w:r>
      <w:r w:rsidR="002F0CE8">
        <w:t>W</w:t>
      </w:r>
      <w:r w:rsidRPr="00372F73">
        <w:t>. Grubbs and R. Hainline (DUE DATE: 30</w:t>
      </w:r>
      <w:r w:rsidRPr="00372F73">
        <w:noBreakHyphen/>
        <w:t>Sept</w:t>
      </w:r>
      <w:r w:rsidRPr="00372F73">
        <w:noBreakHyphen/>
        <w:t>2014)</w:t>
      </w:r>
    </w:p>
    <w:p w:rsidR="00472CB3" w:rsidRPr="00A805BC" w:rsidRDefault="00472CB3" w:rsidP="00EE1FAB">
      <w:pPr>
        <w:pStyle w:val="Heading1"/>
      </w:pPr>
      <w:r>
        <w:t>SUPPLIER MEETING REPORT</w:t>
      </w:r>
      <w:r w:rsidRPr="00541CCF">
        <w:t xml:space="preserve"> – </w:t>
      </w:r>
      <w:r>
        <w:t>OPEN</w:t>
      </w:r>
    </w:p>
    <w:p w:rsidR="00B149B8" w:rsidRDefault="00472CB3" w:rsidP="00D141C1">
      <w:pPr>
        <w:pStyle w:val="Body"/>
        <w:numPr>
          <w:ilvl w:val="0"/>
          <w:numId w:val="15"/>
        </w:numPr>
        <w:ind w:left="1080" w:hanging="270"/>
      </w:pPr>
      <w:r>
        <w:t>M. Scatoloni reported on the topics discussed during the SAE G-3 PRI-Supplier Group meeting. Topics included:</w:t>
      </w:r>
      <w:r w:rsidR="00C01FCD">
        <w:t xml:space="preserve"> </w:t>
      </w:r>
      <w:r w:rsidR="00B149B8">
        <w:t>Suppliers and Subscribers are having difficulty using the new eAuditNet QPL project submittal and review process. Suppliers and Subscribers requested some ty</w:t>
      </w:r>
      <w:r w:rsidR="00B52D3D">
        <w:t>pe of user guide be created</w:t>
      </w:r>
      <w:r w:rsidR="00B149B8">
        <w:t xml:space="preserve"> to aid them in using the ne</w:t>
      </w:r>
      <w:r w:rsidR="00B52D3D">
        <w:t xml:space="preserve">w system. </w:t>
      </w:r>
      <w:r w:rsidR="00D141C1">
        <w:t>The eAuditNet “QPL User Guide” is posted in eAuditNet under Resources / Documents / Public Documents / QPL Programs / “QPL User Guide – Supplier”. There is also a “QPG &amp; QPMC Member QPL Process in eAuditNet” and it is posted in eAuditNet under Resources / Documents / Public Documents / QPL Programs / “QPG &amp; QPMC Member QPL Process in eAuditNet</w:t>
      </w:r>
      <w:r w:rsidR="00354EE4">
        <w:t xml:space="preserve"> Instructions</w:t>
      </w:r>
      <w:r w:rsidR="00D141C1">
        <w:t xml:space="preserve">”. </w:t>
      </w:r>
      <w:r w:rsidR="00B52D3D">
        <w:t>S</w:t>
      </w:r>
      <w:r w:rsidR="00B149B8">
        <w:t xml:space="preserve">ome suggestions on ways to improve the </w:t>
      </w:r>
      <w:r w:rsidR="00B52D3D">
        <w:t xml:space="preserve">new </w:t>
      </w:r>
      <w:r w:rsidR="00B149B8">
        <w:t>system</w:t>
      </w:r>
      <w:r w:rsidR="00B52D3D">
        <w:t xml:space="preserve"> were discussed</w:t>
      </w:r>
      <w:r w:rsidR="00B149B8">
        <w:t xml:space="preserve">.  Suppliers and Subscribers were requested to e-mail their suggested improvements to </w:t>
      </w:r>
      <w:hyperlink r:id="rId23" w:history="1">
        <w:r w:rsidR="00B149B8" w:rsidRPr="00B149B8">
          <w:rPr>
            <w:rStyle w:val="Hyperlink"/>
          </w:rPr>
          <w:t>scatoloni@SpencerAero.com</w:t>
        </w:r>
      </w:hyperlink>
      <w:r w:rsidR="00B149B8">
        <w:t xml:space="preserve"> and M. Scatoloni will compile the suggestions and forward them to W</w:t>
      </w:r>
      <w:r w:rsidR="00B52D3D">
        <w:t>. Grubbs for consideration.</w:t>
      </w:r>
    </w:p>
    <w:p w:rsidR="006C40A9" w:rsidRPr="00E26EAB" w:rsidRDefault="00B52D3D" w:rsidP="00030FCA">
      <w:pPr>
        <w:pStyle w:val="Body"/>
        <w:numPr>
          <w:ilvl w:val="0"/>
          <w:numId w:val="15"/>
        </w:numPr>
        <w:ind w:left="1080"/>
      </w:pPr>
      <w:r>
        <w:lastRenderedPageBreak/>
        <w:t>Nadcap FLU Preliminary Questionnai</w:t>
      </w:r>
      <w:r w:rsidR="002F0CE8">
        <w:t>r</w:t>
      </w:r>
      <w:r>
        <w:t>e</w:t>
      </w:r>
      <w:r w:rsidR="00257E8D">
        <w:t xml:space="preserve"> sfrm14 has been revised and </w:t>
      </w:r>
      <w:r>
        <w:t xml:space="preserve">is now available on eAuditNet. </w:t>
      </w:r>
      <w:r w:rsidR="007E0453" w:rsidRPr="00E26EAB">
        <w:t xml:space="preserve">AS5272 was not added to the form as requested because it is </w:t>
      </w:r>
      <w:r w:rsidR="002F0CE8">
        <w:t>a</w:t>
      </w:r>
      <w:r w:rsidR="007E0453" w:rsidRPr="00E26EAB">
        <w:t xml:space="preserve"> Dry Film Lube product and not an application process</w:t>
      </w:r>
      <w:r w:rsidR="00257E8D" w:rsidRPr="00E26EAB">
        <w:t xml:space="preserve">. Application of AS5272 is to be in accordance with AS5528. K. Purnell will request </w:t>
      </w:r>
      <w:r w:rsidR="00F31CA6">
        <w:t>C</w:t>
      </w:r>
      <w:r w:rsidR="00257E8D" w:rsidRPr="00E26EAB">
        <w:t xml:space="preserve">hemical </w:t>
      </w:r>
      <w:r w:rsidR="00F31CA6">
        <w:t>P</w:t>
      </w:r>
      <w:r w:rsidR="00257E8D" w:rsidRPr="00E26EAB">
        <w:t xml:space="preserve">rocessing </w:t>
      </w:r>
      <w:r w:rsidR="00F31CA6">
        <w:t xml:space="preserve">(CP) TG </w:t>
      </w:r>
      <w:r w:rsidR="00257E8D" w:rsidRPr="00E26EAB">
        <w:t>add AS5528 to the accreditation scope of AC7108/1.</w:t>
      </w:r>
    </w:p>
    <w:p w:rsidR="005D429E" w:rsidRDefault="00A805BC" w:rsidP="005D429E">
      <w:pPr>
        <w:pStyle w:val="ActionItem"/>
      </w:pPr>
      <w:r w:rsidRPr="00C86FB9">
        <w:t xml:space="preserve">ACTION ITEM: </w:t>
      </w:r>
      <w:r w:rsidR="00B52D3D">
        <w:t xml:space="preserve">Suppliers and Subscribers to e-mail suggested improvements to eAuditNet QPL </w:t>
      </w:r>
      <w:r w:rsidR="00257E8D">
        <w:t xml:space="preserve">submittal and review process </w:t>
      </w:r>
      <w:r w:rsidR="00B52D3D">
        <w:t>to scatoloni@SpencerAero.com</w:t>
      </w:r>
      <w:r w:rsidR="00D55BBB">
        <w:t xml:space="preserve"> </w:t>
      </w:r>
      <w:r w:rsidRPr="00C86FB9">
        <w:t xml:space="preserve">(Due Date: </w:t>
      </w:r>
      <w:r w:rsidR="005D429E">
        <w:t>26</w:t>
      </w:r>
      <w:r w:rsidRPr="00C86FB9">
        <w:t>-</w:t>
      </w:r>
      <w:r w:rsidR="00257E8D">
        <w:t>Sept</w:t>
      </w:r>
      <w:r w:rsidRPr="00C86FB9">
        <w:t>-</w:t>
      </w:r>
      <w:r w:rsidR="00A24F11">
        <w:t>2014</w:t>
      </w:r>
      <w:r w:rsidRPr="00C86FB9">
        <w:t>)</w:t>
      </w:r>
    </w:p>
    <w:p w:rsidR="00257E8D" w:rsidRPr="00E26EAB" w:rsidRDefault="00257E8D" w:rsidP="00030FCA">
      <w:pPr>
        <w:pStyle w:val="ActionItem"/>
      </w:pPr>
      <w:r w:rsidRPr="00E26EAB">
        <w:t xml:space="preserve">ACTION ITEM: </w:t>
      </w:r>
      <w:r w:rsidR="00E26EAB">
        <w:t xml:space="preserve">M. Scatoloni to </w:t>
      </w:r>
      <w:r w:rsidR="00E26EAB" w:rsidRPr="00E26EAB">
        <w:t>compile the suggest</w:t>
      </w:r>
      <w:r w:rsidR="00E26EAB">
        <w:t>ed</w:t>
      </w:r>
      <w:r w:rsidR="00E26EAB" w:rsidRPr="00E26EAB">
        <w:t xml:space="preserve"> improvements to eAuditNet QPL submittal and review process and forward them to W. Grubbs</w:t>
      </w:r>
      <w:r w:rsidRPr="00E26EAB">
        <w:t xml:space="preserve"> (Due Date: 3-</w:t>
      </w:r>
      <w:r w:rsidR="005D429E">
        <w:t>Oct</w:t>
      </w:r>
      <w:r w:rsidRPr="00E26EAB">
        <w:t>-2014)</w:t>
      </w:r>
    </w:p>
    <w:p w:rsidR="00B52D3D" w:rsidRPr="00B52D3D" w:rsidRDefault="00B52D3D" w:rsidP="00E26EAB">
      <w:pPr>
        <w:pStyle w:val="ActionItem"/>
      </w:pPr>
      <w:r w:rsidRPr="00C86FB9">
        <w:t xml:space="preserve">ACTION ITEM: </w:t>
      </w:r>
      <w:r>
        <w:t>K. Purnell</w:t>
      </w:r>
      <w:r w:rsidRPr="00C86FB9">
        <w:t xml:space="preserve"> to </w:t>
      </w:r>
      <w:r w:rsidR="00E26EAB" w:rsidRPr="00E26EAB">
        <w:t xml:space="preserve">request </w:t>
      </w:r>
      <w:r w:rsidR="001C02AF">
        <w:t xml:space="preserve">that </w:t>
      </w:r>
      <w:r w:rsidR="00F31CA6">
        <w:t>CPTG</w:t>
      </w:r>
      <w:r w:rsidR="00E26EAB" w:rsidRPr="00E26EAB">
        <w:t xml:space="preserve"> add AS5528 to the accreditation scope of AC7108/1.</w:t>
      </w:r>
      <w:r>
        <w:t xml:space="preserve"> </w:t>
      </w:r>
      <w:r w:rsidRPr="00C86FB9">
        <w:t xml:space="preserve">(Due Date: </w:t>
      </w:r>
      <w:r w:rsidR="00E26EAB">
        <w:t>31</w:t>
      </w:r>
      <w:r w:rsidRPr="00C86FB9">
        <w:t>-</w:t>
      </w:r>
      <w:r w:rsidR="00E26EAB">
        <w:t>Oct</w:t>
      </w:r>
      <w:r w:rsidRPr="00C86FB9">
        <w:t>-</w:t>
      </w:r>
      <w:r>
        <w:t>2014</w:t>
      </w:r>
      <w:r w:rsidRPr="00C86FB9">
        <w:t>)</w:t>
      </w:r>
    </w:p>
    <w:p w:rsidR="00A805BC" w:rsidRDefault="00A805BC" w:rsidP="00EE1FAB">
      <w:pPr>
        <w:pStyle w:val="Heading1"/>
        <w:rPr>
          <w:rFonts w:cs="Arial"/>
        </w:rPr>
      </w:pPr>
      <w:r>
        <w:t xml:space="preserve">AUDITOR CONFERENCE </w:t>
      </w:r>
      <w:r w:rsidRPr="00541CCF">
        <w:rPr>
          <w:rFonts w:cs="Arial"/>
        </w:rPr>
        <w:t xml:space="preserve">– </w:t>
      </w:r>
      <w:r>
        <w:rPr>
          <w:rFonts w:cs="Arial"/>
        </w:rPr>
        <w:t>OPEN</w:t>
      </w:r>
    </w:p>
    <w:p w:rsidR="00A805BC" w:rsidRPr="00AA1E98" w:rsidRDefault="00F31CA6" w:rsidP="005247AA">
      <w:pPr>
        <w:pStyle w:val="Body"/>
      </w:pPr>
      <w:r>
        <w:t xml:space="preserve">The </w:t>
      </w:r>
      <w:r w:rsidR="005247AA">
        <w:t xml:space="preserve">October </w:t>
      </w:r>
      <w:r w:rsidR="00A805BC">
        <w:t>201</w:t>
      </w:r>
      <w:r w:rsidR="00157AF5">
        <w:t>4</w:t>
      </w:r>
      <w:r w:rsidR="0086220C">
        <w:t xml:space="preserve"> Auditor Conference </w:t>
      </w:r>
      <w:r w:rsidR="00A805BC">
        <w:t>Topics</w:t>
      </w:r>
      <w:r>
        <w:t xml:space="preserve"> were discussed and will include:</w:t>
      </w:r>
    </w:p>
    <w:p w:rsidR="00A805BC" w:rsidRDefault="00A805BC" w:rsidP="005247AA">
      <w:pPr>
        <w:pStyle w:val="ListParagraph"/>
      </w:pPr>
      <w:r>
        <w:t>Most Common NCRs and Auditor</w:t>
      </w:r>
      <w:r w:rsidRPr="00EE25B5">
        <w:t xml:space="preserve"> Consistency </w:t>
      </w:r>
    </w:p>
    <w:p w:rsidR="00A805BC" w:rsidRDefault="00A805BC" w:rsidP="005247AA">
      <w:pPr>
        <w:pStyle w:val="ListParagraph"/>
      </w:pPr>
      <w:r>
        <w:t>Periodic Testing Requirements</w:t>
      </w:r>
    </w:p>
    <w:p w:rsidR="00A805BC" w:rsidRPr="00FB7D2D" w:rsidRDefault="00A805BC" w:rsidP="005247AA">
      <w:pPr>
        <w:pStyle w:val="ListParagraph"/>
      </w:pPr>
      <w:r>
        <w:t>Dry Film Lube AC7108/1</w:t>
      </w:r>
    </w:p>
    <w:p w:rsidR="00A805BC" w:rsidRDefault="00A805BC" w:rsidP="005247AA">
      <w:pPr>
        <w:pStyle w:val="ListParagraph"/>
      </w:pPr>
      <w:r w:rsidRPr="00EE25B5">
        <w:t>Question and Answer Session</w:t>
      </w:r>
      <w:r>
        <w:t xml:space="preserve"> </w:t>
      </w:r>
    </w:p>
    <w:p w:rsidR="00A805BC" w:rsidRDefault="00A805BC" w:rsidP="005247AA">
      <w:pPr>
        <w:pStyle w:val="ListParagraph"/>
      </w:pPr>
      <w:r>
        <w:t>eAuditNet</w:t>
      </w:r>
    </w:p>
    <w:p w:rsidR="00A805BC" w:rsidRDefault="003E4B86" w:rsidP="005247AA">
      <w:pPr>
        <w:pStyle w:val="ListParagraph"/>
      </w:pPr>
      <w:r>
        <w:t xml:space="preserve">Adding Audit Handbook Clarifications to </w:t>
      </w:r>
      <w:r w:rsidR="00157AF5">
        <w:t xml:space="preserve">Audit Checklists </w:t>
      </w:r>
    </w:p>
    <w:p w:rsidR="00A805BC" w:rsidRDefault="00A805BC" w:rsidP="005247AA">
      <w:pPr>
        <w:pStyle w:val="Body"/>
      </w:pPr>
      <w:r w:rsidRPr="005247AA">
        <w:t>FLU Specific Auditor Conference will be on Friday 1</w:t>
      </w:r>
      <w:r w:rsidR="00157AF5">
        <w:t>7</w:t>
      </w:r>
      <w:r w:rsidRPr="005247AA">
        <w:t>-OCT-</w:t>
      </w:r>
      <w:r w:rsidR="00A24F11">
        <w:t>2014</w:t>
      </w:r>
      <w:r w:rsidRPr="005247AA">
        <w:t xml:space="preserve"> from 8:00 am – 5:00 pm.</w:t>
      </w:r>
    </w:p>
    <w:p w:rsidR="00526AC1" w:rsidRPr="005247AA" w:rsidRDefault="00526AC1" w:rsidP="005247AA">
      <w:pPr>
        <w:pStyle w:val="Body"/>
      </w:pPr>
      <w:r>
        <w:t>R. Schreiber and K. Purnell will be leading the auditor conference discussions.</w:t>
      </w:r>
    </w:p>
    <w:p w:rsidR="00A805BC" w:rsidRPr="00A805BC" w:rsidRDefault="00A805BC" w:rsidP="00EE1FAB">
      <w:pPr>
        <w:pStyle w:val="Heading1"/>
      </w:pPr>
      <w:r>
        <w:t xml:space="preserve">NEW BUSINESS </w:t>
      </w:r>
      <w:r w:rsidRPr="00541CCF">
        <w:t xml:space="preserve">– </w:t>
      </w:r>
      <w:r>
        <w:t>OPEN</w:t>
      </w:r>
    </w:p>
    <w:p w:rsidR="00A805BC" w:rsidRPr="00A805BC" w:rsidRDefault="00601AEA" w:rsidP="005247AA">
      <w:pPr>
        <w:pStyle w:val="Body"/>
      </w:pPr>
      <w:r>
        <w:t>No new business was discussed.</w:t>
      </w:r>
    </w:p>
    <w:p w:rsidR="00FD7849" w:rsidRPr="00CA2C78" w:rsidRDefault="00CA2C78" w:rsidP="00EE1FAB">
      <w:pPr>
        <w:pStyle w:val="Heading1"/>
      </w:pPr>
      <w:r>
        <w:t>MEETING CLOSE OUT</w:t>
      </w:r>
      <w:r w:rsidR="00A805BC" w:rsidRPr="00B621B2">
        <w:t xml:space="preserve"> </w:t>
      </w:r>
      <w:r w:rsidR="00A805BC" w:rsidRPr="00541CCF">
        <w:t xml:space="preserve">– </w:t>
      </w:r>
      <w:r w:rsidR="00A805BC">
        <w:t>OPEN</w:t>
      </w:r>
    </w:p>
    <w:p w:rsidR="00FD7849" w:rsidRDefault="00FD7849" w:rsidP="005247AA">
      <w:pPr>
        <w:pStyle w:val="Body"/>
      </w:pPr>
      <w:r>
        <w:t>The Rolling Action Item List (RAIL) was reviewed.</w:t>
      </w:r>
    </w:p>
    <w:p w:rsidR="00A805BC" w:rsidRPr="00FD7849" w:rsidRDefault="00FD7849" w:rsidP="005247AA">
      <w:pPr>
        <w:pStyle w:val="Body"/>
      </w:pPr>
      <w:r w:rsidRPr="007F7E08">
        <w:t xml:space="preserve">For specific details, please see the current </w:t>
      </w:r>
      <w:r>
        <w:t>FLU TG</w:t>
      </w:r>
      <w:r w:rsidRPr="007F7E08">
        <w:t xml:space="preserve"> </w:t>
      </w:r>
      <w:r w:rsidR="0086220C">
        <w:t>RAIL</w:t>
      </w:r>
      <w:r w:rsidRPr="007F7E08">
        <w:t xml:space="preserve"> posted at </w:t>
      </w:r>
      <w:hyperlink r:id="rId24" w:history="1">
        <w:r w:rsidRPr="00D109C4">
          <w:rPr>
            <w:rStyle w:val="Hyperlink"/>
          </w:rPr>
          <w:t>www.eAuditNet.com</w:t>
        </w:r>
      </w:hyperlink>
      <w:r w:rsidRPr="007F7E08">
        <w:t>, under Public Documents.</w:t>
      </w:r>
    </w:p>
    <w:p w:rsidR="00CA2C78" w:rsidRDefault="00CA2C78" w:rsidP="005247AA">
      <w:pPr>
        <w:pStyle w:val="Body"/>
        <w:rPr>
          <w:rFonts w:cs="Arial"/>
        </w:rPr>
      </w:pPr>
      <w:r>
        <w:rPr>
          <w:rFonts w:cs="Arial"/>
        </w:rPr>
        <w:t xml:space="preserve">Agenda Topics for </w:t>
      </w:r>
      <w:r w:rsidR="00526AC1">
        <w:rPr>
          <w:rFonts w:cs="Arial"/>
        </w:rPr>
        <w:t>March</w:t>
      </w:r>
      <w:r>
        <w:rPr>
          <w:rFonts w:cs="Arial"/>
        </w:rPr>
        <w:t xml:space="preserve"> 201</w:t>
      </w:r>
      <w:r w:rsidR="00526AC1">
        <w:rPr>
          <w:rFonts w:cs="Arial"/>
        </w:rPr>
        <w:t>5</w:t>
      </w:r>
      <w:r>
        <w:rPr>
          <w:rFonts w:cs="Arial"/>
        </w:rPr>
        <w:t xml:space="preserve"> OPEN FLU TG Meeting:</w:t>
      </w:r>
    </w:p>
    <w:p w:rsidR="00CA2C78" w:rsidRDefault="00CA2C78" w:rsidP="005247AA">
      <w:pPr>
        <w:pStyle w:val="ListParagraph"/>
      </w:pPr>
      <w:r>
        <w:t>Membership Status</w:t>
      </w:r>
    </w:p>
    <w:p w:rsidR="00CA2C78" w:rsidRDefault="00CA2C78" w:rsidP="005247AA">
      <w:pPr>
        <w:pStyle w:val="ListParagraph"/>
      </w:pPr>
      <w:r>
        <w:t>Staff Report</w:t>
      </w:r>
    </w:p>
    <w:p w:rsidR="00CA2C78" w:rsidRDefault="00CA2C78" w:rsidP="005247AA">
      <w:pPr>
        <w:pStyle w:val="ListParagraph"/>
      </w:pPr>
      <w:r>
        <w:t>G-3 QPG Status Report</w:t>
      </w:r>
    </w:p>
    <w:p w:rsidR="00CA2C78" w:rsidRDefault="00CA2C78" w:rsidP="005247AA">
      <w:pPr>
        <w:pStyle w:val="ListParagraph"/>
      </w:pPr>
      <w:r>
        <w:t xml:space="preserve">Auditor </w:t>
      </w:r>
      <w:r w:rsidR="00D24388">
        <w:t>Conference</w:t>
      </w:r>
      <w:r>
        <w:t xml:space="preserve"> NMC Compliance</w:t>
      </w:r>
      <w:r w:rsidR="007655C9">
        <w:t xml:space="preserve"> </w:t>
      </w:r>
      <w:r>
        <w:t>Spreadsheet</w:t>
      </w:r>
    </w:p>
    <w:p w:rsidR="00CA2C78" w:rsidRPr="00C04985" w:rsidRDefault="00EE1FAB" w:rsidP="005247AA">
      <w:pPr>
        <w:pStyle w:val="ListParagraph"/>
      </w:pPr>
      <w:r>
        <w:t>N</w:t>
      </w:r>
      <w:r w:rsidR="00CA2C78">
        <w:t>ew Business</w:t>
      </w:r>
    </w:p>
    <w:p w:rsidR="00A805BC" w:rsidRPr="00FD7849" w:rsidRDefault="00A805BC" w:rsidP="005247AA">
      <w:pPr>
        <w:rPr>
          <w:bCs/>
        </w:rPr>
      </w:pPr>
      <w:r w:rsidRPr="00BD3A47">
        <w:t xml:space="preserve">ADJOURNMENT – </w:t>
      </w:r>
      <w:r w:rsidR="00526AC1">
        <w:t>9</w:t>
      </w:r>
      <w:r w:rsidRPr="00BD3A47">
        <w:t>-</w:t>
      </w:r>
      <w:r w:rsidR="00526AC1">
        <w:t>Sept</w:t>
      </w:r>
      <w:r w:rsidRPr="00BD3A47">
        <w:t>-</w:t>
      </w:r>
      <w:r w:rsidR="00A24F11">
        <w:t>2014</w:t>
      </w:r>
      <w:r w:rsidRPr="00BD3A47">
        <w:t xml:space="preserve"> –</w:t>
      </w:r>
      <w:r w:rsidRPr="005C2923">
        <w:rPr>
          <w:b/>
        </w:rPr>
        <w:t xml:space="preserve"> </w:t>
      </w:r>
      <w:r>
        <w:rPr>
          <w:bCs/>
        </w:rPr>
        <w:t>Meeting was adjourned at 11:</w:t>
      </w:r>
      <w:r w:rsidR="00526AC1">
        <w:rPr>
          <w:bCs/>
        </w:rPr>
        <w:t>0</w:t>
      </w:r>
      <w:r>
        <w:rPr>
          <w:bCs/>
        </w:rPr>
        <w:t>0 a</w:t>
      </w:r>
      <w:r w:rsidRPr="005C2923">
        <w:rPr>
          <w:bCs/>
        </w:rPr>
        <w:t>.</w:t>
      </w:r>
      <w:r w:rsidR="00FD7849">
        <w:rPr>
          <w:bCs/>
        </w:rPr>
        <w:t>m.</w:t>
      </w:r>
    </w:p>
    <w:p w:rsidR="00A805BC" w:rsidRDefault="00A805BC" w:rsidP="005247AA">
      <w:pPr>
        <w:pStyle w:val="Body"/>
      </w:pPr>
      <w:r w:rsidRPr="00845B1D">
        <w:t xml:space="preserve">Minutes Prepared by: </w:t>
      </w:r>
      <w:r>
        <w:t>Keith Purnell</w:t>
      </w:r>
      <w:r w:rsidRPr="00845B1D">
        <w:t xml:space="preserve">, </w:t>
      </w:r>
      <w:hyperlink r:id="rId25" w:history="1">
        <w:r w:rsidR="00AD6334" w:rsidRPr="00AD6334">
          <w:rPr>
            <w:rStyle w:val="Hyperlink"/>
            <w:rFonts w:cs="Arial"/>
          </w:rPr>
          <w:t>kpurnell@p-r-i</w:t>
        </w:r>
        <w:r w:rsidR="00AD6334" w:rsidRPr="00A24F11">
          <w:rPr>
            <w:rStyle w:val="Hyperlink"/>
            <w:rFonts w:cs="Arial"/>
          </w:rPr>
          <w:t>.org</w:t>
        </w:r>
      </w:hyperlink>
      <w:r>
        <w:rPr>
          <w:color w:val="0070C0"/>
          <w:u w:val="single"/>
        </w:rPr>
        <w:t xml:space="preserve"> 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272E48" w:rsidRPr="00272E48" w:rsidTr="000A1D10">
        <w:tc>
          <w:tcPr>
            <w:tcW w:w="9576" w:type="dxa"/>
            <w:gridSpan w:val="3"/>
            <w:shd w:val="clear" w:color="auto" w:fill="F2F2F2" w:themeFill="background1" w:themeFillShade="F2"/>
          </w:tcPr>
          <w:p w:rsidR="00272E48" w:rsidRDefault="00272E48" w:rsidP="000A1D10"/>
          <w:p w:rsidR="00272E48" w:rsidRDefault="00272E48" w:rsidP="00272E48">
            <w:pPr>
              <w:jc w:val="center"/>
            </w:pPr>
            <w:r w:rsidRPr="00272E48">
              <w:t>***** For PRI Staff use only: ******</w:t>
            </w:r>
          </w:p>
          <w:p w:rsidR="00272E48" w:rsidRDefault="00272E48" w:rsidP="000A1D10"/>
          <w:p w:rsidR="00272E48" w:rsidRDefault="00272E48" w:rsidP="000A1D10">
            <w:r w:rsidRPr="00272E48">
              <w:t>Are procedural/form changes required based on changes/actions approved during this meeting? (select one)</w:t>
            </w:r>
          </w:p>
          <w:p w:rsidR="00272E48" w:rsidRDefault="00272E48" w:rsidP="000A1D10"/>
          <w:p w:rsidR="00272E48" w:rsidRDefault="00272E48" w:rsidP="00866C8D">
            <w:pPr>
              <w:jc w:val="center"/>
            </w:pPr>
            <w:r w:rsidRPr="00272E48">
              <w:lastRenderedPageBreak/>
              <w:t xml:space="preserve">YES*  </w:t>
            </w:r>
            <w:sdt>
              <w:sdtPr>
                <w:id w:val="-12222884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4F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866C8D">
              <w:t xml:space="preserve">   </w:t>
            </w:r>
            <w:r w:rsidRPr="00272E48">
              <w:t xml:space="preserve">NO  </w:t>
            </w:r>
            <w:sdt>
              <w:sdtPr>
                <w:id w:val="-1111664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4F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272E48" w:rsidRDefault="00272E48" w:rsidP="000A1D10"/>
          <w:p w:rsidR="00272E48" w:rsidRPr="00272E48" w:rsidRDefault="00272E48" w:rsidP="000A1D10">
            <w:r w:rsidRPr="00272E48">
              <w:t>*If yes, the following information is required:</w:t>
            </w:r>
          </w:p>
        </w:tc>
      </w:tr>
      <w:tr w:rsidR="00272E48" w:rsidRPr="00272E48" w:rsidTr="00272E48"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>
            <w:r w:rsidRPr="00272E48">
              <w:lastRenderedPageBreak/>
              <w:t>Documents requiring revision: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>
            <w:r w:rsidRPr="00272E48">
              <w:t>Who is responsible: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>
            <w:r w:rsidRPr="00272E48">
              <w:t>Due date:</w:t>
            </w:r>
          </w:p>
        </w:tc>
      </w:tr>
      <w:tr w:rsidR="00272E48" w:rsidRPr="00272E48" w:rsidTr="00272E48"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564FC" w:rsidP="000A1D10">
            <w:r>
              <w:t>s-frm-14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8E0802" w:rsidP="000A1D10">
            <w:r>
              <w:t>K. Purnell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372F73" w:rsidP="000A1D10">
            <w:r>
              <w:t>28</w:t>
            </w:r>
            <w:r w:rsidR="008E0802">
              <w:t xml:space="preserve"> </w:t>
            </w:r>
            <w:r>
              <w:t>Feb</w:t>
            </w:r>
            <w:r w:rsidR="008E0802">
              <w:t xml:space="preserve"> 201</w:t>
            </w:r>
            <w:r w:rsidR="00601AEA">
              <w:t>5</w:t>
            </w:r>
          </w:p>
        </w:tc>
      </w:tr>
      <w:tr w:rsidR="00272E48" w:rsidRPr="00272E48" w:rsidTr="00272E48"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/>
        </w:tc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/>
        </w:tc>
        <w:tc>
          <w:tcPr>
            <w:tcW w:w="3192" w:type="dxa"/>
            <w:shd w:val="clear" w:color="auto" w:fill="F2F2F2" w:themeFill="background1" w:themeFillShade="F2"/>
          </w:tcPr>
          <w:p w:rsidR="00272E48" w:rsidRPr="00272E48" w:rsidRDefault="00272E48" w:rsidP="000A1D10"/>
        </w:tc>
      </w:tr>
    </w:tbl>
    <w:p w:rsidR="00FA0B5E" w:rsidRDefault="00FA0B5E" w:rsidP="00FA0B5E"/>
    <w:sectPr w:rsidR="00FA0B5E" w:rsidSect="00866C8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2FE" w:rsidRDefault="006722FE" w:rsidP="00FC3F1E">
      <w:pPr>
        <w:spacing w:after="0"/>
      </w:pPr>
      <w:r>
        <w:separator/>
      </w:r>
    </w:p>
  </w:endnote>
  <w:endnote w:type="continuationSeparator" w:id="0">
    <w:p w:rsidR="006722FE" w:rsidRDefault="006722FE" w:rsidP="00FC3F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813" w:rsidRDefault="00FF08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813" w:rsidRDefault="00FF081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813" w:rsidRDefault="00FF08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2FE" w:rsidRDefault="006722FE" w:rsidP="00FC3F1E">
      <w:pPr>
        <w:spacing w:after="0"/>
      </w:pPr>
      <w:r>
        <w:separator/>
      </w:r>
    </w:p>
  </w:footnote>
  <w:footnote w:type="continuationSeparator" w:id="0">
    <w:p w:rsidR="006722FE" w:rsidRDefault="006722FE" w:rsidP="00FC3F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87B" w:rsidRDefault="00FF0813">
    <w:pPr>
      <w:pStyle w:val="Header"/>
    </w:pPr>
    <w:r>
      <w:rPr>
        <w:noProof/>
      </w:rPr>
      <w:pict w14:anchorId="21361E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43098" o:spid="_x0000_s2050" type="#_x0000_t136" style="position:absolute;left:0;text-align:left;margin-left:0;margin-top:0;width:558.35pt;height:101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87B" w:rsidRDefault="00FF0813">
    <w:pPr>
      <w:pStyle w:val="Header"/>
    </w:pPr>
    <w:r>
      <w:rPr>
        <w:noProof/>
      </w:rPr>
      <w:pict w14:anchorId="343702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43099" o:spid="_x0000_s2051" type="#_x0000_t136" style="position:absolute;left:0;text-align:left;margin-left:0;margin-top:0;width:558.35pt;height:101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  <w:r w:rsidR="008E387B">
      <w:t>FLUID DISTRIBUTION SYSTEMS</w:t>
    </w:r>
  </w:p>
  <w:p w:rsidR="008E387B" w:rsidRDefault="008E387B">
    <w:pPr>
      <w:pStyle w:val="Header"/>
    </w:pPr>
    <w:r>
      <w:t>SEPTEMBER 2014</w:t>
    </w:r>
  </w:p>
  <w:p w:rsidR="008E387B" w:rsidRDefault="008E387B">
    <w:pPr>
      <w:pStyle w:val="Header"/>
    </w:pPr>
    <w:del w:id="4" w:author="Brittany McSorley" w:date="2015-05-11T11:19:00Z">
      <w:r w:rsidDel="00FF0813">
        <w:delText>UN</w:delText>
      </w:r>
    </w:del>
    <w:r>
      <w:t>CONFIRMED MINUTES</w:t>
    </w:r>
  </w:p>
  <w:p w:rsidR="008E387B" w:rsidRDefault="008E387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87B" w:rsidRDefault="00FF0813">
    <w:pPr>
      <w:pStyle w:val="Header"/>
    </w:pPr>
    <w:r>
      <w:rPr>
        <w:noProof/>
      </w:rPr>
      <w:pict w14:anchorId="3D6669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43097" o:spid="_x0000_s2049" type="#_x0000_t136" style="position:absolute;left:0;text-align:left;margin-left:0;margin-top:0;width:558.35pt;height:101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ACB"/>
    <w:multiLevelType w:val="hybridMultilevel"/>
    <w:tmpl w:val="25A82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3282C"/>
    <w:multiLevelType w:val="hybridMultilevel"/>
    <w:tmpl w:val="B538CA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113395"/>
    <w:multiLevelType w:val="hybridMultilevel"/>
    <w:tmpl w:val="3878A1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FD1F61"/>
    <w:multiLevelType w:val="hybridMultilevel"/>
    <w:tmpl w:val="DD8856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7F440E"/>
    <w:multiLevelType w:val="hybridMultilevel"/>
    <w:tmpl w:val="1D64ED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790AF9"/>
    <w:multiLevelType w:val="hybridMultilevel"/>
    <w:tmpl w:val="68F884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2EB3A53"/>
    <w:multiLevelType w:val="hybridMultilevel"/>
    <w:tmpl w:val="8F4494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10B2FF7"/>
    <w:multiLevelType w:val="hybridMultilevel"/>
    <w:tmpl w:val="A8B81C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E5F7711"/>
    <w:multiLevelType w:val="multilevel"/>
    <w:tmpl w:val="72CC5F54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720" w:hanging="720"/>
      </w:pPr>
      <w:rPr>
        <w:rFonts w:hint="default"/>
      </w:rPr>
    </w:lvl>
  </w:abstractNum>
  <w:abstractNum w:abstractNumId="9">
    <w:nsid w:val="414A64A4"/>
    <w:multiLevelType w:val="hybridMultilevel"/>
    <w:tmpl w:val="7C2646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FF1178F"/>
    <w:multiLevelType w:val="multilevel"/>
    <w:tmpl w:val="DC84425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5ECA43D2"/>
    <w:multiLevelType w:val="hybridMultilevel"/>
    <w:tmpl w:val="392CCC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3D176F6"/>
    <w:multiLevelType w:val="hybridMultilevel"/>
    <w:tmpl w:val="12E650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8"/>
    <w:lvlOverride w:ilvl="0">
      <w:startOverride w:val="8"/>
    </w:lvlOverride>
    <w:lvlOverride w:ilvl="1"/>
  </w:num>
  <w:num w:numId="5">
    <w:abstractNumId w:val="8"/>
    <w:lvlOverride w:ilvl="0">
      <w:startOverride w:val="8"/>
    </w:lvlOverride>
    <w:lvlOverride w:ilvl="1"/>
  </w:num>
  <w:num w:numId="6">
    <w:abstractNumId w:val="0"/>
  </w:num>
  <w:num w:numId="7">
    <w:abstractNumId w:val="11"/>
  </w:num>
  <w:num w:numId="8">
    <w:abstractNumId w:val="7"/>
  </w:num>
  <w:num w:numId="9">
    <w:abstractNumId w:val="5"/>
  </w:num>
  <w:num w:numId="10">
    <w:abstractNumId w:val="6"/>
  </w:num>
  <w:num w:numId="11">
    <w:abstractNumId w:val="4"/>
  </w:num>
  <w:num w:numId="12">
    <w:abstractNumId w:val="2"/>
  </w:num>
  <w:num w:numId="13">
    <w:abstractNumId w:val="9"/>
  </w:num>
  <w:num w:numId="14">
    <w:abstractNumId w:val="1"/>
  </w:num>
  <w:num w:numId="15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im Lewis">
    <w15:presenceInfo w15:providerId="AD" w15:userId="S-1-5-21-606747145-602162358-839522115-12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B5E"/>
    <w:rsid w:val="000155BB"/>
    <w:rsid w:val="0002151B"/>
    <w:rsid w:val="00030FCA"/>
    <w:rsid w:val="00032F1B"/>
    <w:rsid w:val="0004150F"/>
    <w:rsid w:val="00043A50"/>
    <w:rsid w:val="00044B5C"/>
    <w:rsid w:val="0004645E"/>
    <w:rsid w:val="0006055C"/>
    <w:rsid w:val="0008753A"/>
    <w:rsid w:val="000A1D10"/>
    <w:rsid w:val="000D3767"/>
    <w:rsid w:val="000D3E9A"/>
    <w:rsid w:val="000E0CD0"/>
    <w:rsid w:val="000E19B2"/>
    <w:rsid w:val="000E2B29"/>
    <w:rsid w:val="000E2E96"/>
    <w:rsid w:val="000E6C76"/>
    <w:rsid w:val="001000B5"/>
    <w:rsid w:val="0010392D"/>
    <w:rsid w:val="00105009"/>
    <w:rsid w:val="00112AD1"/>
    <w:rsid w:val="00115E95"/>
    <w:rsid w:val="0012238B"/>
    <w:rsid w:val="00152709"/>
    <w:rsid w:val="00157AF5"/>
    <w:rsid w:val="00160EF1"/>
    <w:rsid w:val="0016667A"/>
    <w:rsid w:val="001676B6"/>
    <w:rsid w:val="0017731D"/>
    <w:rsid w:val="00190E93"/>
    <w:rsid w:val="001A1215"/>
    <w:rsid w:val="001A455F"/>
    <w:rsid w:val="001A4F70"/>
    <w:rsid w:val="001B24D3"/>
    <w:rsid w:val="001C02AF"/>
    <w:rsid w:val="001F5B62"/>
    <w:rsid w:val="001F61EC"/>
    <w:rsid w:val="002004B8"/>
    <w:rsid w:val="002154B4"/>
    <w:rsid w:val="00217241"/>
    <w:rsid w:val="002266B7"/>
    <w:rsid w:val="002269F3"/>
    <w:rsid w:val="00231248"/>
    <w:rsid w:val="00244BBE"/>
    <w:rsid w:val="002478C5"/>
    <w:rsid w:val="002500DE"/>
    <w:rsid w:val="002529C7"/>
    <w:rsid w:val="002564FC"/>
    <w:rsid w:val="00257E8D"/>
    <w:rsid w:val="0026729F"/>
    <w:rsid w:val="00270317"/>
    <w:rsid w:val="00272E48"/>
    <w:rsid w:val="00282187"/>
    <w:rsid w:val="00284747"/>
    <w:rsid w:val="002869EE"/>
    <w:rsid w:val="002903A6"/>
    <w:rsid w:val="00297D18"/>
    <w:rsid w:val="002C5A93"/>
    <w:rsid w:val="002F0CE8"/>
    <w:rsid w:val="002F3546"/>
    <w:rsid w:val="002F3D71"/>
    <w:rsid w:val="003021FE"/>
    <w:rsid w:val="003133F1"/>
    <w:rsid w:val="00320163"/>
    <w:rsid w:val="003330AA"/>
    <w:rsid w:val="00334FE8"/>
    <w:rsid w:val="00354EE4"/>
    <w:rsid w:val="00360B28"/>
    <w:rsid w:val="00362E9B"/>
    <w:rsid w:val="0036360F"/>
    <w:rsid w:val="00372F73"/>
    <w:rsid w:val="00385B98"/>
    <w:rsid w:val="003B27AA"/>
    <w:rsid w:val="003B5FCD"/>
    <w:rsid w:val="003C1EE7"/>
    <w:rsid w:val="003D2394"/>
    <w:rsid w:val="003E4B86"/>
    <w:rsid w:val="003E5541"/>
    <w:rsid w:val="003F1E0B"/>
    <w:rsid w:val="003F711A"/>
    <w:rsid w:val="003F7B7A"/>
    <w:rsid w:val="004170AE"/>
    <w:rsid w:val="0042038A"/>
    <w:rsid w:val="004327FE"/>
    <w:rsid w:val="0043572A"/>
    <w:rsid w:val="00436D9F"/>
    <w:rsid w:val="00460C95"/>
    <w:rsid w:val="00463747"/>
    <w:rsid w:val="00472CB3"/>
    <w:rsid w:val="004878DB"/>
    <w:rsid w:val="004907DD"/>
    <w:rsid w:val="004958D0"/>
    <w:rsid w:val="004A0807"/>
    <w:rsid w:val="004A2D22"/>
    <w:rsid w:val="004B0A2A"/>
    <w:rsid w:val="004B18E1"/>
    <w:rsid w:val="004D2E91"/>
    <w:rsid w:val="004D4CD0"/>
    <w:rsid w:val="004D675F"/>
    <w:rsid w:val="004D6F85"/>
    <w:rsid w:val="00506EE2"/>
    <w:rsid w:val="005124E1"/>
    <w:rsid w:val="00516CBC"/>
    <w:rsid w:val="00516E24"/>
    <w:rsid w:val="00522747"/>
    <w:rsid w:val="005247AA"/>
    <w:rsid w:val="00525D6E"/>
    <w:rsid w:val="00526AC1"/>
    <w:rsid w:val="0053023B"/>
    <w:rsid w:val="0054708E"/>
    <w:rsid w:val="005564CE"/>
    <w:rsid w:val="00556D66"/>
    <w:rsid w:val="00570E91"/>
    <w:rsid w:val="005743F3"/>
    <w:rsid w:val="005762D8"/>
    <w:rsid w:val="00581AE6"/>
    <w:rsid w:val="0058451C"/>
    <w:rsid w:val="005A39A4"/>
    <w:rsid w:val="005A45FD"/>
    <w:rsid w:val="005A4C2A"/>
    <w:rsid w:val="005B13C0"/>
    <w:rsid w:val="005D429E"/>
    <w:rsid w:val="00601AEA"/>
    <w:rsid w:val="00602AB6"/>
    <w:rsid w:val="00605123"/>
    <w:rsid w:val="00616250"/>
    <w:rsid w:val="00627B73"/>
    <w:rsid w:val="0063109A"/>
    <w:rsid w:val="00641BDA"/>
    <w:rsid w:val="00642106"/>
    <w:rsid w:val="00656AEF"/>
    <w:rsid w:val="006716E7"/>
    <w:rsid w:val="006722FE"/>
    <w:rsid w:val="00685178"/>
    <w:rsid w:val="00693DCF"/>
    <w:rsid w:val="00694192"/>
    <w:rsid w:val="006A0CF6"/>
    <w:rsid w:val="006A0FB5"/>
    <w:rsid w:val="006C40A9"/>
    <w:rsid w:val="006D0208"/>
    <w:rsid w:val="006E32F8"/>
    <w:rsid w:val="006E5F08"/>
    <w:rsid w:val="006F1639"/>
    <w:rsid w:val="006F1767"/>
    <w:rsid w:val="00704521"/>
    <w:rsid w:val="007078A9"/>
    <w:rsid w:val="00733DD9"/>
    <w:rsid w:val="00745BA5"/>
    <w:rsid w:val="00750E80"/>
    <w:rsid w:val="0075216A"/>
    <w:rsid w:val="00753AB1"/>
    <w:rsid w:val="00760961"/>
    <w:rsid w:val="007655C9"/>
    <w:rsid w:val="00771CCF"/>
    <w:rsid w:val="007A3B96"/>
    <w:rsid w:val="007A407C"/>
    <w:rsid w:val="007B56EB"/>
    <w:rsid w:val="007D077E"/>
    <w:rsid w:val="007D7046"/>
    <w:rsid w:val="007E0453"/>
    <w:rsid w:val="007E05D9"/>
    <w:rsid w:val="007F7E08"/>
    <w:rsid w:val="00813FFC"/>
    <w:rsid w:val="00825338"/>
    <w:rsid w:val="00825B61"/>
    <w:rsid w:val="008435E1"/>
    <w:rsid w:val="00844A03"/>
    <w:rsid w:val="008506DA"/>
    <w:rsid w:val="00851321"/>
    <w:rsid w:val="00854BEF"/>
    <w:rsid w:val="0086220C"/>
    <w:rsid w:val="00863D77"/>
    <w:rsid w:val="00866C8D"/>
    <w:rsid w:val="00870D6F"/>
    <w:rsid w:val="008738EA"/>
    <w:rsid w:val="00877CBA"/>
    <w:rsid w:val="00894603"/>
    <w:rsid w:val="00897C4D"/>
    <w:rsid w:val="008E0802"/>
    <w:rsid w:val="008E294B"/>
    <w:rsid w:val="008E387B"/>
    <w:rsid w:val="008F5828"/>
    <w:rsid w:val="009168ED"/>
    <w:rsid w:val="00917D66"/>
    <w:rsid w:val="00924E38"/>
    <w:rsid w:val="00972697"/>
    <w:rsid w:val="009849BC"/>
    <w:rsid w:val="009C22BF"/>
    <w:rsid w:val="009D6C66"/>
    <w:rsid w:val="009E64D2"/>
    <w:rsid w:val="009F5501"/>
    <w:rsid w:val="00A02B8B"/>
    <w:rsid w:val="00A06412"/>
    <w:rsid w:val="00A12A17"/>
    <w:rsid w:val="00A1547D"/>
    <w:rsid w:val="00A16D92"/>
    <w:rsid w:val="00A23350"/>
    <w:rsid w:val="00A24F11"/>
    <w:rsid w:val="00A64714"/>
    <w:rsid w:val="00A805BC"/>
    <w:rsid w:val="00AA497B"/>
    <w:rsid w:val="00AA5F10"/>
    <w:rsid w:val="00AC2CCF"/>
    <w:rsid w:val="00AD6334"/>
    <w:rsid w:val="00AD742C"/>
    <w:rsid w:val="00AE379B"/>
    <w:rsid w:val="00AF70C6"/>
    <w:rsid w:val="00B149B8"/>
    <w:rsid w:val="00B14BD6"/>
    <w:rsid w:val="00B261A8"/>
    <w:rsid w:val="00B316E7"/>
    <w:rsid w:val="00B31782"/>
    <w:rsid w:val="00B317A6"/>
    <w:rsid w:val="00B37316"/>
    <w:rsid w:val="00B51240"/>
    <w:rsid w:val="00B52D3D"/>
    <w:rsid w:val="00B5737E"/>
    <w:rsid w:val="00B807FE"/>
    <w:rsid w:val="00B82F33"/>
    <w:rsid w:val="00B85771"/>
    <w:rsid w:val="00B85E2E"/>
    <w:rsid w:val="00B85F34"/>
    <w:rsid w:val="00BC12A9"/>
    <w:rsid w:val="00BD3A47"/>
    <w:rsid w:val="00BE288D"/>
    <w:rsid w:val="00C01FCD"/>
    <w:rsid w:val="00C0787C"/>
    <w:rsid w:val="00C1007C"/>
    <w:rsid w:val="00C10ADD"/>
    <w:rsid w:val="00C11478"/>
    <w:rsid w:val="00C320D7"/>
    <w:rsid w:val="00C32E53"/>
    <w:rsid w:val="00C418AB"/>
    <w:rsid w:val="00C576C6"/>
    <w:rsid w:val="00C70CA9"/>
    <w:rsid w:val="00C723CA"/>
    <w:rsid w:val="00C7478F"/>
    <w:rsid w:val="00C82862"/>
    <w:rsid w:val="00C86FB9"/>
    <w:rsid w:val="00CA2C78"/>
    <w:rsid w:val="00CB0B0A"/>
    <w:rsid w:val="00CB6A23"/>
    <w:rsid w:val="00CC4718"/>
    <w:rsid w:val="00D05A4B"/>
    <w:rsid w:val="00D12C4F"/>
    <w:rsid w:val="00D1359A"/>
    <w:rsid w:val="00D141C1"/>
    <w:rsid w:val="00D15C7D"/>
    <w:rsid w:val="00D207C1"/>
    <w:rsid w:val="00D24388"/>
    <w:rsid w:val="00D26AA3"/>
    <w:rsid w:val="00D276F4"/>
    <w:rsid w:val="00D3049F"/>
    <w:rsid w:val="00D55BBB"/>
    <w:rsid w:val="00D56BC3"/>
    <w:rsid w:val="00D71DC4"/>
    <w:rsid w:val="00D91F82"/>
    <w:rsid w:val="00D95AEF"/>
    <w:rsid w:val="00D9686F"/>
    <w:rsid w:val="00DA214F"/>
    <w:rsid w:val="00DA571F"/>
    <w:rsid w:val="00DD543F"/>
    <w:rsid w:val="00DE1E72"/>
    <w:rsid w:val="00DF00D7"/>
    <w:rsid w:val="00E07A59"/>
    <w:rsid w:val="00E14CBF"/>
    <w:rsid w:val="00E2312F"/>
    <w:rsid w:val="00E26EAB"/>
    <w:rsid w:val="00E32321"/>
    <w:rsid w:val="00E33DB7"/>
    <w:rsid w:val="00E41A89"/>
    <w:rsid w:val="00E51455"/>
    <w:rsid w:val="00E826B0"/>
    <w:rsid w:val="00E87E47"/>
    <w:rsid w:val="00E902E2"/>
    <w:rsid w:val="00E93F8C"/>
    <w:rsid w:val="00EA18D9"/>
    <w:rsid w:val="00EA5527"/>
    <w:rsid w:val="00EB2B9F"/>
    <w:rsid w:val="00EB39EC"/>
    <w:rsid w:val="00EC1417"/>
    <w:rsid w:val="00ED0D5A"/>
    <w:rsid w:val="00EE1935"/>
    <w:rsid w:val="00EE1FAB"/>
    <w:rsid w:val="00F1049F"/>
    <w:rsid w:val="00F123A0"/>
    <w:rsid w:val="00F31CA6"/>
    <w:rsid w:val="00F42958"/>
    <w:rsid w:val="00F44C9E"/>
    <w:rsid w:val="00F54844"/>
    <w:rsid w:val="00F724DB"/>
    <w:rsid w:val="00F76453"/>
    <w:rsid w:val="00F80BAB"/>
    <w:rsid w:val="00F85B65"/>
    <w:rsid w:val="00F872F8"/>
    <w:rsid w:val="00FA0B5E"/>
    <w:rsid w:val="00FA32C1"/>
    <w:rsid w:val="00FA5925"/>
    <w:rsid w:val="00FB6177"/>
    <w:rsid w:val="00FB6665"/>
    <w:rsid w:val="00FC0865"/>
    <w:rsid w:val="00FC3F1E"/>
    <w:rsid w:val="00FD5F9E"/>
    <w:rsid w:val="00FD615E"/>
    <w:rsid w:val="00FD7849"/>
    <w:rsid w:val="00FE3D35"/>
    <w:rsid w:val="00FF0813"/>
    <w:rsid w:val="00FF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C8D"/>
    <w:pPr>
      <w:spacing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Body"/>
    <w:link w:val="Heading1Char"/>
    <w:qFormat/>
    <w:rsid w:val="004D2E91"/>
    <w:pPr>
      <w:keepNext/>
      <w:keepLines/>
      <w:numPr>
        <w:numId w:val="1"/>
      </w:numPr>
      <w:outlineLvl w:val="0"/>
    </w:pPr>
    <w:rPr>
      <w:rFonts w:eastAsiaTheme="majorEastAsia" w:cstheme="majorBidi"/>
      <w:b/>
      <w:bCs/>
      <w:caps/>
      <w:szCs w:val="28"/>
    </w:rPr>
  </w:style>
  <w:style w:type="paragraph" w:styleId="Heading2">
    <w:name w:val="heading 2"/>
    <w:basedOn w:val="Normal"/>
    <w:next w:val="Body"/>
    <w:link w:val="Heading2Char"/>
    <w:unhideWhenUsed/>
    <w:qFormat/>
    <w:rsid w:val="00866C8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Body"/>
    <w:link w:val="Heading3Char"/>
    <w:unhideWhenUsed/>
    <w:qFormat/>
    <w:rsid w:val="00866C8D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F76453"/>
    <w:pPr>
      <w:spacing w:after="0" w:line="240" w:lineRule="auto"/>
    </w:pPr>
    <w:rPr>
      <w:rFonts w:ascii="Arial" w:hAnsi="Arial"/>
      <w:sz w:val="20"/>
    </w:rPr>
  </w:style>
  <w:style w:type="paragraph" w:customStyle="1" w:styleId="Body">
    <w:name w:val="Body"/>
    <w:basedOn w:val="Normal"/>
    <w:qFormat/>
    <w:rsid w:val="00605123"/>
    <w:pPr>
      <w:ind w:left="720"/>
    </w:pPr>
  </w:style>
  <w:style w:type="table" w:styleId="TableGrid">
    <w:name w:val="Table Grid"/>
    <w:basedOn w:val="TableNormal"/>
    <w:uiPriority w:val="59"/>
    <w:rsid w:val="00FA0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66C8D"/>
    <w:rPr>
      <w:rFonts w:ascii="Arial" w:eastAsiaTheme="majorEastAsia" w:hAnsi="Arial" w:cstheme="majorBidi"/>
      <w:b/>
      <w:bCs/>
      <w:caps/>
      <w:sz w:val="20"/>
      <w:szCs w:val="28"/>
    </w:rPr>
  </w:style>
  <w:style w:type="character" w:customStyle="1" w:styleId="Heading2Char">
    <w:name w:val="Heading 2 Char"/>
    <w:basedOn w:val="DefaultParagraphFont"/>
    <w:link w:val="Heading2"/>
    <w:rsid w:val="00866C8D"/>
    <w:rPr>
      <w:rFonts w:ascii="Arial" w:eastAsiaTheme="majorEastAsia" w:hAnsi="Arial" w:cstheme="majorBidi"/>
      <w:bCs/>
      <w:sz w:val="20"/>
      <w:szCs w:val="26"/>
    </w:rPr>
  </w:style>
  <w:style w:type="paragraph" w:customStyle="1" w:styleId="Names">
    <w:name w:val="Names"/>
    <w:basedOn w:val="Body"/>
    <w:qFormat/>
    <w:rsid w:val="00FC3F1E"/>
    <w:pPr>
      <w:ind w:left="0"/>
      <w:contextualSpacing/>
    </w:pPr>
  </w:style>
  <w:style w:type="paragraph" w:customStyle="1" w:styleId="ActionItem">
    <w:name w:val="Action Item"/>
    <w:basedOn w:val="Normal"/>
    <w:next w:val="Body"/>
    <w:qFormat/>
    <w:rsid w:val="00C7478F"/>
    <w:pPr>
      <w:keepLines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FC3F1E"/>
    <w:pPr>
      <w:tabs>
        <w:tab w:val="center" w:pos="4680"/>
        <w:tab w:val="right" w:pos="9360"/>
      </w:tabs>
      <w:spacing w:after="0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FC3F1E"/>
    <w:rPr>
      <w:rFonts w:ascii="Arial" w:hAnsi="Arial"/>
      <w:b/>
      <w:sz w:val="20"/>
    </w:rPr>
  </w:style>
  <w:style w:type="paragraph" w:styleId="Footer">
    <w:name w:val="footer"/>
    <w:basedOn w:val="Normal"/>
    <w:link w:val="FooterChar"/>
    <w:unhideWhenUsed/>
    <w:rsid w:val="00FC3F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FC3F1E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E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E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E0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866C8D"/>
    <w:rPr>
      <w:rFonts w:ascii="Arial" w:eastAsiaTheme="majorEastAsia" w:hAnsi="Arial" w:cstheme="majorBidi"/>
      <w:bCs/>
      <w:sz w:val="20"/>
    </w:rPr>
  </w:style>
  <w:style w:type="paragraph" w:styleId="ListParagraph">
    <w:name w:val="List Paragraph"/>
    <w:basedOn w:val="Normal"/>
    <w:uiPriority w:val="34"/>
    <w:qFormat/>
    <w:rsid w:val="003330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90E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0E9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0E9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0E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0E93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C8D"/>
    <w:pPr>
      <w:spacing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Body"/>
    <w:link w:val="Heading1Char"/>
    <w:qFormat/>
    <w:rsid w:val="004D2E91"/>
    <w:pPr>
      <w:keepNext/>
      <w:keepLines/>
      <w:numPr>
        <w:numId w:val="1"/>
      </w:numPr>
      <w:outlineLvl w:val="0"/>
    </w:pPr>
    <w:rPr>
      <w:rFonts w:eastAsiaTheme="majorEastAsia" w:cstheme="majorBidi"/>
      <w:b/>
      <w:bCs/>
      <w:caps/>
      <w:szCs w:val="28"/>
    </w:rPr>
  </w:style>
  <w:style w:type="paragraph" w:styleId="Heading2">
    <w:name w:val="heading 2"/>
    <w:basedOn w:val="Normal"/>
    <w:next w:val="Body"/>
    <w:link w:val="Heading2Char"/>
    <w:unhideWhenUsed/>
    <w:qFormat/>
    <w:rsid w:val="00866C8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Body"/>
    <w:link w:val="Heading3Char"/>
    <w:unhideWhenUsed/>
    <w:qFormat/>
    <w:rsid w:val="00866C8D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F76453"/>
    <w:pPr>
      <w:spacing w:after="0" w:line="240" w:lineRule="auto"/>
    </w:pPr>
    <w:rPr>
      <w:rFonts w:ascii="Arial" w:hAnsi="Arial"/>
      <w:sz w:val="20"/>
    </w:rPr>
  </w:style>
  <w:style w:type="paragraph" w:customStyle="1" w:styleId="Body">
    <w:name w:val="Body"/>
    <w:basedOn w:val="Normal"/>
    <w:qFormat/>
    <w:rsid w:val="00605123"/>
    <w:pPr>
      <w:ind w:left="720"/>
    </w:pPr>
  </w:style>
  <w:style w:type="table" w:styleId="TableGrid">
    <w:name w:val="Table Grid"/>
    <w:basedOn w:val="TableNormal"/>
    <w:uiPriority w:val="59"/>
    <w:rsid w:val="00FA0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66C8D"/>
    <w:rPr>
      <w:rFonts w:ascii="Arial" w:eastAsiaTheme="majorEastAsia" w:hAnsi="Arial" w:cstheme="majorBidi"/>
      <w:b/>
      <w:bCs/>
      <w:caps/>
      <w:sz w:val="20"/>
      <w:szCs w:val="28"/>
    </w:rPr>
  </w:style>
  <w:style w:type="character" w:customStyle="1" w:styleId="Heading2Char">
    <w:name w:val="Heading 2 Char"/>
    <w:basedOn w:val="DefaultParagraphFont"/>
    <w:link w:val="Heading2"/>
    <w:rsid w:val="00866C8D"/>
    <w:rPr>
      <w:rFonts w:ascii="Arial" w:eastAsiaTheme="majorEastAsia" w:hAnsi="Arial" w:cstheme="majorBidi"/>
      <w:bCs/>
      <w:sz w:val="20"/>
      <w:szCs w:val="26"/>
    </w:rPr>
  </w:style>
  <w:style w:type="paragraph" w:customStyle="1" w:styleId="Names">
    <w:name w:val="Names"/>
    <w:basedOn w:val="Body"/>
    <w:qFormat/>
    <w:rsid w:val="00FC3F1E"/>
    <w:pPr>
      <w:ind w:left="0"/>
      <w:contextualSpacing/>
    </w:pPr>
  </w:style>
  <w:style w:type="paragraph" w:customStyle="1" w:styleId="ActionItem">
    <w:name w:val="Action Item"/>
    <w:basedOn w:val="Normal"/>
    <w:next w:val="Body"/>
    <w:qFormat/>
    <w:rsid w:val="00C7478F"/>
    <w:pPr>
      <w:keepLines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FC3F1E"/>
    <w:pPr>
      <w:tabs>
        <w:tab w:val="center" w:pos="4680"/>
        <w:tab w:val="right" w:pos="9360"/>
      </w:tabs>
      <w:spacing w:after="0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FC3F1E"/>
    <w:rPr>
      <w:rFonts w:ascii="Arial" w:hAnsi="Arial"/>
      <w:b/>
      <w:sz w:val="20"/>
    </w:rPr>
  </w:style>
  <w:style w:type="paragraph" w:styleId="Footer">
    <w:name w:val="footer"/>
    <w:basedOn w:val="Normal"/>
    <w:link w:val="FooterChar"/>
    <w:unhideWhenUsed/>
    <w:rsid w:val="00FC3F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FC3F1E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E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E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E0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866C8D"/>
    <w:rPr>
      <w:rFonts w:ascii="Arial" w:eastAsiaTheme="majorEastAsia" w:hAnsi="Arial" w:cstheme="majorBidi"/>
      <w:bCs/>
      <w:sz w:val="20"/>
    </w:rPr>
  </w:style>
  <w:style w:type="paragraph" w:styleId="ListParagraph">
    <w:name w:val="List Paragraph"/>
    <w:basedOn w:val="Normal"/>
    <w:uiPriority w:val="34"/>
    <w:qFormat/>
    <w:rsid w:val="003330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90E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0E9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0E9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0E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0E9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lnovak@p-r-i.org" TargetMode="External"/><Relationship Id="rId18" Type="http://schemas.openxmlformats.org/officeDocument/2006/relationships/image" Target="media/image2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PowerPoint_Presentation2.pptx"/><Relationship Id="rId34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hyperlink" Target="mailto:lnovak@p-r-i.org" TargetMode="External"/><Relationship Id="rId17" Type="http://schemas.openxmlformats.org/officeDocument/2006/relationships/oleObject" Target="embeddings/Microsoft_PowerPoint_97-2003_Presentation1.ppt"/><Relationship Id="rId25" Type="http://schemas.openxmlformats.org/officeDocument/2006/relationships/hyperlink" Target="mailto:kpurnell@p-r-i.org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www.eAuditNet.com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eAuditNet.com" TargetMode="External"/><Relationship Id="rId23" Type="http://schemas.openxmlformats.org/officeDocument/2006/relationships/hyperlink" Target="mailto:scatoloni@SpencerAero.com" TargetMode="External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package" Target="embeddings/Microsoft_PowerPoint_Presentation1.pptx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novak@p-r-i.org" TargetMode="External"/><Relationship Id="rId22" Type="http://schemas.openxmlformats.org/officeDocument/2006/relationships/hyperlink" Target="mailto:wgrubbs@p-r-i.org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7364F-4716-4F37-9449-2C7C264AA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44CB44-C53A-450D-B0EE-522C491A001A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29024D6-8442-406B-81B2-0CA270477F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77145B-1F67-47DE-97FA-246F976E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2556</Words>
  <Characters>14573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SAE International</Company>
  <LinksUpToDate>false</LinksUpToDate>
  <CharactersWithSpaces>17095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Lewis</dc:creator>
  <cp:lastModifiedBy>Brittany McSorley</cp:lastModifiedBy>
  <cp:revision>3</cp:revision>
  <cp:lastPrinted>2014-09-25T18:58:00Z</cp:lastPrinted>
  <dcterms:created xsi:type="dcterms:W3CDTF">2015-05-11T15:18:00Z</dcterms:created>
  <dcterms:modified xsi:type="dcterms:W3CDTF">2015-05-11T15:19:00Z</dcterms:modified>
</cp:coreProperties>
</file>