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32F" w:rsidRPr="00FC3F1E" w:rsidRDefault="0061232F" w:rsidP="004A4722">
      <w:pPr>
        <w:spacing w:after="0"/>
        <w:jc w:val="center"/>
        <w:rPr>
          <w:b/>
        </w:rPr>
      </w:pPr>
      <w:r w:rsidRPr="00FC3F1E">
        <w:rPr>
          <w:b/>
        </w:rPr>
        <w:t>UNCONFIRMED MINUTES</w:t>
      </w:r>
    </w:p>
    <w:p w:rsidR="0061232F" w:rsidRPr="00FC3F1E" w:rsidRDefault="00265148" w:rsidP="004A4722">
      <w:pPr>
        <w:spacing w:after="0"/>
        <w:jc w:val="center"/>
        <w:rPr>
          <w:b/>
        </w:rPr>
      </w:pPr>
      <w:r>
        <w:rPr>
          <w:b/>
        </w:rPr>
        <w:t>2</w:t>
      </w:r>
      <w:r w:rsidR="006934CC">
        <w:rPr>
          <w:b/>
        </w:rPr>
        <w:t>1</w:t>
      </w:r>
      <w:r>
        <w:rPr>
          <w:b/>
        </w:rPr>
        <w:t>-</w:t>
      </w:r>
      <w:r w:rsidR="006934CC">
        <w:rPr>
          <w:b/>
        </w:rPr>
        <w:t>FEB</w:t>
      </w:r>
      <w:r>
        <w:rPr>
          <w:b/>
        </w:rPr>
        <w:t>-</w:t>
      </w:r>
      <w:r w:rsidR="0061232F">
        <w:rPr>
          <w:b/>
        </w:rPr>
        <w:t>201</w:t>
      </w:r>
      <w:r w:rsidR="006934CC">
        <w:rPr>
          <w:b/>
        </w:rPr>
        <w:t>7</w:t>
      </w:r>
    </w:p>
    <w:p w:rsidR="00CE6437" w:rsidRDefault="006934CC" w:rsidP="004A4722">
      <w:pPr>
        <w:spacing w:after="0"/>
        <w:jc w:val="center"/>
        <w:rPr>
          <w:b/>
        </w:rPr>
      </w:pPr>
      <w:r>
        <w:rPr>
          <w:b/>
        </w:rPr>
        <w:t>NEW ORLEANS</w:t>
      </w:r>
      <w:r w:rsidR="0075563F">
        <w:rPr>
          <w:b/>
        </w:rPr>
        <w:t xml:space="preserve">, </w:t>
      </w:r>
      <w:r>
        <w:rPr>
          <w:b/>
        </w:rPr>
        <w:t>LOUISIANA</w:t>
      </w:r>
      <w:r w:rsidR="00265148">
        <w:rPr>
          <w:b/>
        </w:rPr>
        <w:t>, USA</w:t>
      </w:r>
    </w:p>
    <w:p w:rsidR="004A4722" w:rsidRDefault="004A4722" w:rsidP="004A4722">
      <w:pPr>
        <w:spacing w:after="0"/>
        <w:jc w:val="center"/>
        <w:rPr>
          <w:b/>
        </w:rPr>
      </w:pPr>
    </w:p>
    <w:p w:rsidR="00FA0B5E" w:rsidRPr="00FC3F1E" w:rsidRDefault="00FA0B5E" w:rsidP="004A4722">
      <w:pPr>
        <w:spacing w:after="0"/>
        <w:rPr>
          <w:b/>
        </w:rPr>
      </w:pPr>
      <w:r w:rsidRPr="00FC3F1E">
        <w:rPr>
          <w:b/>
        </w:rPr>
        <w:t>These minutes are not final until confirmed by the Task Group in writing or by vote at a subsequent meeting. Information herein does not constitute a communication or recommendation from the Task Group and shall not be considered as such by any agency.</w:t>
      </w:r>
    </w:p>
    <w:p w:rsidR="004A4722" w:rsidRDefault="004A4722" w:rsidP="004A4722">
      <w:pPr>
        <w:spacing w:after="0"/>
        <w:rPr>
          <w:b/>
          <w:u w:val="single"/>
        </w:rPr>
      </w:pPr>
    </w:p>
    <w:p w:rsidR="00FA0B5E" w:rsidRPr="00FC3F1E" w:rsidRDefault="00777914" w:rsidP="004A4722">
      <w:pPr>
        <w:spacing w:after="0"/>
        <w:rPr>
          <w:b/>
          <w:u w:val="single"/>
        </w:rPr>
      </w:pPr>
      <w:r>
        <w:rPr>
          <w:b/>
          <w:u w:val="single"/>
        </w:rPr>
        <w:t>TUESDAY</w:t>
      </w:r>
      <w:r w:rsidR="0061232F">
        <w:rPr>
          <w:b/>
          <w:u w:val="single"/>
        </w:rPr>
        <w:t xml:space="preserve">, </w:t>
      </w:r>
      <w:r w:rsidR="00265148">
        <w:rPr>
          <w:b/>
          <w:u w:val="single"/>
        </w:rPr>
        <w:t>2</w:t>
      </w:r>
      <w:r>
        <w:rPr>
          <w:b/>
          <w:u w:val="single"/>
        </w:rPr>
        <w:t>1</w:t>
      </w:r>
      <w:r w:rsidR="00265148">
        <w:rPr>
          <w:b/>
          <w:u w:val="single"/>
        </w:rPr>
        <w:t>-</w:t>
      </w:r>
      <w:r>
        <w:rPr>
          <w:b/>
          <w:u w:val="single"/>
        </w:rPr>
        <w:t>FEB</w:t>
      </w:r>
      <w:r w:rsidR="00265148">
        <w:rPr>
          <w:b/>
          <w:u w:val="single"/>
        </w:rPr>
        <w:t>-</w:t>
      </w:r>
      <w:r w:rsidR="006D3119">
        <w:rPr>
          <w:b/>
          <w:u w:val="single"/>
        </w:rPr>
        <w:t>201</w:t>
      </w:r>
      <w:r>
        <w:rPr>
          <w:b/>
          <w:u w:val="single"/>
        </w:rPr>
        <w:t>7</w:t>
      </w:r>
    </w:p>
    <w:p w:rsidR="004A4722" w:rsidRDefault="004A4722" w:rsidP="004A4722">
      <w:pPr>
        <w:pStyle w:val="Heading1"/>
        <w:numPr>
          <w:ilvl w:val="0"/>
          <w:numId w:val="0"/>
        </w:numPr>
        <w:spacing w:after="0"/>
        <w:ind w:left="720"/>
      </w:pPr>
    </w:p>
    <w:p w:rsidR="00FA0B5E" w:rsidRDefault="00FA0B5E" w:rsidP="004A4722">
      <w:pPr>
        <w:pStyle w:val="Heading1"/>
        <w:spacing w:after="0"/>
      </w:pPr>
      <w:r>
        <w:t>OPENING COMMENTS</w:t>
      </w:r>
    </w:p>
    <w:p w:rsidR="004A4722" w:rsidRDefault="004A4722" w:rsidP="004A4722">
      <w:pPr>
        <w:pStyle w:val="Heading2"/>
        <w:numPr>
          <w:ilvl w:val="0"/>
          <w:numId w:val="0"/>
        </w:numPr>
        <w:spacing w:after="0"/>
        <w:ind w:left="720"/>
      </w:pPr>
    </w:p>
    <w:p w:rsidR="0061232F" w:rsidRDefault="0061232F" w:rsidP="008972B8">
      <w:pPr>
        <w:pStyle w:val="Heading2"/>
      </w:pPr>
      <w:r>
        <w:t>Call to Order/</w:t>
      </w:r>
      <w:r w:rsidRPr="005D7769">
        <w:t>Quorum</w:t>
      </w:r>
      <w:r>
        <w:t xml:space="preserve"> Check</w:t>
      </w:r>
    </w:p>
    <w:p w:rsidR="0061232F" w:rsidRDefault="0061232F" w:rsidP="008972B8">
      <w:pPr>
        <w:pStyle w:val="Body"/>
      </w:pPr>
      <w:r>
        <w:t xml:space="preserve">The Nadcap Management Council (NMC) </w:t>
      </w:r>
      <w:r w:rsidR="00E37DD0">
        <w:t xml:space="preserve">Standardization </w:t>
      </w:r>
      <w:r>
        <w:t xml:space="preserve">Committee was called to order at </w:t>
      </w:r>
      <w:r w:rsidR="00265148">
        <w:t>8</w:t>
      </w:r>
      <w:r w:rsidR="00CE6437" w:rsidRPr="00053A39">
        <w:t>:</w:t>
      </w:r>
      <w:r w:rsidR="00053A39" w:rsidRPr="00053A39">
        <w:t>00</w:t>
      </w:r>
      <w:r>
        <w:t xml:space="preserve"> a.m., on </w:t>
      </w:r>
      <w:r w:rsidR="0075563F">
        <w:t>2</w:t>
      </w:r>
      <w:r w:rsidR="00777914">
        <w:t>1</w:t>
      </w:r>
      <w:r>
        <w:t>-</w:t>
      </w:r>
      <w:r w:rsidR="00777914">
        <w:t>Feb</w:t>
      </w:r>
      <w:r>
        <w:t>-201</w:t>
      </w:r>
      <w:r w:rsidR="00777914">
        <w:t>7</w:t>
      </w:r>
      <w:r w:rsidR="00243215">
        <w:t xml:space="preserve"> by Chairperson </w:t>
      </w:r>
      <w:r w:rsidR="00265148">
        <w:t>Bob Koukol</w:t>
      </w:r>
      <w:r w:rsidR="00243215">
        <w:t>.</w:t>
      </w:r>
    </w:p>
    <w:p w:rsidR="0061232F" w:rsidRDefault="0061232F" w:rsidP="008972B8">
      <w:pPr>
        <w:pStyle w:val="Body"/>
      </w:pPr>
      <w:r w:rsidRPr="00BF42A1">
        <w:t xml:space="preserve">It was verified that only </w:t>
      </w:r>
      <w:r w:rsidR="00E37DD0">
        <w:t>NMC</w:t>
      </w:r>
      <w:r w:rsidRPr="00BF42A1">
        <w:t xml:space="preserve"> </w:t>
      </w:r>
      <w:r w:rsidR="00E37DD0">
        <w:t>Members</w:t>
      </w:r>
      <w:r w:rsidRPr="00BF42A1">
        <w:t xml:space="preserve"> </w:t>
      </w:r>
      <w:r w:rsidR="00945E2C">
        <w:t xml:space="preserve">and invited guests of the Chairperson </w:t>
      </w:r>
      <w:r w:rsidRPr="00BF42A1">
        <w:t>were in attendance during th</w:t>
      </w:r>
      <w:r w:rsidR="00E37DD0">
        <w:t>is</w:t>
      </w:r>
      <w:r w:rsidRPr="00BF42A1">
        <w:t xml:space="preserve"> </w:t>
      </w:r>
      <w:r w:rsidR="00E37DD0">
        <w:t>restricted voting members only</w:t>
      </w:r>
      <w:r w:rsidR="00945E2C">
        <w:t xml:space="preserve"> meeting.</w:t>
      </w:r>
    </w:p>
    <w:p w:rsidR="00945E2C" w:rsidRPr="00945E2C" w:rsidRDefault="00945E2C" w:rsidP="008972B8">
      <w:pPr>
        <w:pStyle w:val="Body"/>
      </w:pPr>
      <w:r>
        <w:t xml:space="preserve">Invited guests were </w:t>
      </w:r>
      <w:r w:rsidRPr="000034BE">
        <w:t>identified</w:t>
      </w:r>
      <w:r>
        <w:t xml:space="preserve"> as </w:t>
      </w:r>
      <w:r w:rsidR="00777914">
        <w:t>Michael Roberts (Gulfstream), Stanley Trull (Honeywell), and Mark Clark (Boeing).</w:t>
      </w:r>
      <w:r w:rsidR="00531DCB">
        <w:t xml:space="preserve"> It was also noted that Dale Harmon’s proxy vote was given to Gary White. </w:t>
      </w:r>
    </w:p>
    <w:p w:rsidR="0061232F" w:rsidRDefault="0061232F" w:rsidP="008972B8">
      <w:pPr>
        <w:pStyle w:val="Body"/>
      </w:pPr>
      <w:r>
        <w:t xml:space="preserve">A quorum was </w:t>
      </w:r>
      <w:r w:rsidRPr="000034BE">
        <w:t>established</w:t>
      </w:r>
      <w:r>
        <w:t xml:space="preserve"> with the following representatives in attendance:</w:t>
      </w:r>
    </w:p>
    <w:p w:rsidR="00FA0B5E" w:rsidRPr="008972B8" w:rsidRDefault="00FA0B5E" w:rsidP="008972B8">
      <w:pPr>
        <w:pStyle w:val="Body"/>
        <w:keepNext/>
        <w:rPr>
          <w:b/>
          <w:i/>
          <w:u w:val="single"/>
        </w:rPr>
      </w:pPr>
      <w:r w:rsidRPr="008972B8">
        <w:rPr>
          <w:b/>
          <w:i/>
          <w:u w:val="single"/>
        </w:rPr>
        <w:t>Subscriber Members/</w:t>
      </w:r>
      <w:r w:rsidRPr="000034BE">
        <w:rPr>
          <w:b/>
          <w:i/>
          <w:u w:val="single"/>
        </w:rPr>
        <w:t>Participants</w:t>
      </w:r>
      <w:r w:rsidRPr="008972B8">
        <w:rPr>
          <w:b/>
          <w:i/>
          <w:u w:val="single"/>
        </w:rPr>
        <w:t xml:space="preserve">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690"/>
        <w:gridCol w:w="2340"/>
      </w:tblGrid>
      <w:tr w:rsidR="00F6655A" w:rsidRPr="00CE6437" w:rsidTr="008E625B">
        <w:tc>
          <w:tcPr>
            <w:tcW w:w="295" w:type="dxa"/>
          </w:tcPr>
          <w:p w:rsidR="00F6655A" w:rsidRPr="000034BE" w:rsidRDefault="00F6655A" w:rsidP="004A4722">
            <w:pPr>
              <w:pStyle w:val="Names"/>
            </w:pPr>
          </w:p>
        </w:tc>
        <w:tc>
          <w:tcPr>
            <w:tcW w:w="1998" w:type="dxa"/>
          </w:tcPr>
          <w:p w:rsidR="00F6655A" w:rsidRPr="005D7769" w:rsidRDefault="00F6655A" w:rsidP="004A4722">
            <w:pPr>
              <w:pStyle w:val="Names"/>
            </w:pPr>
            <w:r w:rsidRPr="005D7769">
              <w:t>NAME</w:t>
            </w:r>
          </w:p>
        </w:tc>
        <w:tc>
          <w:tcPr>
            <w:tcW w:w="1980" w:type="dxa"/>
          </w:tcPr>
          <w:p w:rsidR="00F6655A" w:rsidRPr="005D7769" w:rsidRDefault="00F6655A" w:rsidP="004A4722">
            <w:pPr>
              <w:pStyle w:val="Names"/>
            </w:pPr>
          </w:p>
        </w:tc>
        <w:tc>
          <w:tcPr>
            <w:tcW w:w="3690" w:type="dxa"/>
          </w:tcPr>
          <w:p w:rsidR="00F6655A" w:rsidRPr="005D7769" w:rsidRDefault="00F6655A" w:rsidP="004A4722">
            <w:pPr>
              <w:pStyle w:val="Names"/>
            </w:pPr>
            <w:r w:rsidRPr="005D7769">
              <w:t>COMPANY NAME</w:t>
            </w:r>
          </w:p>
        </w:tc>
        <w:tc>
          <w:tcPr>
            <w:tcW w:w="2340" w:type="dxa"/>
          </w:tcPr>
          <w:p w:rsidR="00F6655A" w:rsidRPr="008972B8" w:rsidRDefault="00F6655A" w:rsidP="004A4722">
            <w:pPr>
              <w:pStyle w:val="Names"/>
            </w:pPr>
          </w:p>
        </w:tc>
      </w:tr>
      <w:tr w:rsidR="00F6655A" w:rsidRPr="00CE6437" w:rsidTr="008E625B">
        <w:tc>
          <w:tcPr>
            <w:tcW w:w="295" w:type="dxa"/>
          </w:tcPr>
          <w:p w:rsidR="00F6655A" w:rsidRPr="008972B8" w:rsidRDefault="00F6655A" w:rsidP="004A4722">
            <w:pPr>
              <w:pStyle w:val="Names"/>
            </w:pPr>
          </w:p>
        </w:tc>
        <w:tc>
          <w:tcPr>
            <w:tcW w:w="1998" w:type="dxa"/>
          </w:tcPr>
          <w:p w:rsidR="00F6655A" w:rsidRPr="008972B8" w:rsidRDefault="00F6655A" w:rsidP="004A4722">
            <w:pPr>
              <w:pStyle w:val="Names"/>
            </w:pPr>
          </w:p>
        </w:tc>
        <w:tc>
          <w:tcPr>
            <w:tcW w:w="1980" w:type="dxa"/>
          </w:tcPr>
          <w:p w:rsidR="00F6655A" w:rsidRPr="008972B8" w:rsidRDefault="00F6655A" w:rsidP="004A4722">
            <w:pPr>
              <w:pStyle w:val="Names"/>
            </w:pPr>
          </w:p>
        </w:tc>
        <w:tc>
          <w:tcPr>
            <w:tcW w:w="3690" w:type="dxa"/>
          </w:tcPr>
          <w:p w:rsidR="00F6655A" w:rsidRPr="008972B8" w:rsidRDefault="00F6655A" w:rsidP="004A4722">
            <w:pPr>
              <w:pStyle w:val="Names"/>
            </w:pPr>
          </w:p>
        </w:tc>
        <w:tc>
          <w:tcPr>
            <w:tcW w:w="2340" w:type="dxa"/>
          </w:tcPr>
          <w:p w:rsidR="00F6655A" w:rsidRPr="000034BE" w:rsidRDefault="00F6655A" w:rsidP="004A4722">
            <w:pPr>
              <w:pStyle w:val="Names"/>
            </w:pP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Tomohiko</w:t>
            </w:r>
          </w:p>
        </w:tc>
        <w:tc>
          <w:tcPr>
            <w:tcW w:w="1980" w:type="dxa"/>
          </w:tcPr>
          <w:p w:rsidR="006C7366" w:rsidRPr="005D7769" w:rsidRDefault="006C7366" w:rsidP="004A4722">
            <w:pPr>
              <w:pStyle w:val="Names"/>
            </w:pPr>
            <w:r w:rsidRPr="005D7769">
              <w:t>Ashikaga</w:t>
            </w:r>
          </w:p>
        </w:tc>
        <w:tc>
          <w:tcPr>
            <w:tcW w:w="3690" w:type="dxa"/>
          </w:tcPr>
          <w:p w:rsidR="006C7366" w:rsidRPr="005D7769" w:rsidRDefault="006C7366" w:rsidP="004A4722">
            <w:pPr>
              <w:pStyle w:val="Names"/>
            </w:pPr>
            <w:r w:rsidRPr="005D7769">
              <w:t>Mitsubishi Heavy Industries</w:t>
            </w:r>
          </w:p>
        </w:tc>
        <w:tc>
          <w:tcPr>
            <w:tcW w:w="2340" w:type="dxa"/>
          </w:tcPr>
          <w:p w:rsidR="006C7366" w:rsidRPr="005D7769" w:rsidRDefault="006C7366" w:rsidP="004A4722">
            <w:pPr>
              <w:pStyle w:val="Names"/>
            </w:pP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David</w:t>
            </w:r>
          </w:p>
        </w:tc>
        <w:tc>
          <w:tcPr>
            <w:tcW w:w="1980" w:type="dxa"/>
          </w:tcPr>
          <w:p w:rsidR="006C7366" w:rsidRPr="005D7769" w:rsidRDefault="006C7366" w:rsidP="004A4722">
            <w:pPr>
              <w:pStyle w:val="Names"/>
            </w:pPr>
            <w:r w:rsidRPr="005D7769">
              <w:t>Bale</w:t>
            </w:r>
          </w:p>
        </w:tc>
        <w:tc>
          <w:tcPr>
            <w:tcW w:w="3690" w:type="dxa"/>
          </w:tcPr>
          <w:p w:rsidR="006C7366" w:rsidRPr="005D7769" w:rsidRDefault="006C7366" w:rsidP="004A4722">
            <w:pPr>
              <w:pStyle w:val="Names"/>
            </w:pPr>
            <w:r w:rsidRPr="005D7769">
              <w:t>Pratt &amp; Whitney Canada</w:t>
            </w:r>
          </w:p>
        </w:tc>
        <w:tc>
          <w:tcPr>
            <w:tcW w:w="2340" w:type="dxa"/>
          </w:tcPr>
          <w:p w:rsidR="006C7366" w:rsidRPr="005D7769" w:rsidRDefault="006C7366" w:rsidP="004A4722">
            <w:pPr>
              <w:pStyle w:val="Names"/>
            </w:pP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Pascal</w:t>
            </w:r>
          </w:p>
        </w:tc>
        <w:tc>
          <w:tcPr>
            <w:tcW w:w="1980" w:type="dxa"/>
          </w:tcPr>
          <w:p w:rsidR="006C7366" w:rsidRPr="005D7769" w:rsidRDefault="006C7366" w:rsidP="004A4722">
            <w:pPr>
              <w:pStyle w:val="Names"/>
            </w:pPr>
            <w:r w:rsidRPr="005D7769">
              <w:t>Blondet</w:t>
            </w:r>
          </w:p>
        </w:tc>
        <w:tc>
          <w:tcPr>
            <w:tcW w:w="3690" w:type="dxa"/>
          </w:tcPr>
          <w:p w:rsidR="006C7366" w:rsidRPr="005D7769" w:rsidRDefault="006C7366" w:rsidP="004A4722">
            <w:pPr>
              <w:pStyle w:val="Names"/>
            </w:pPr>
            <w:r w:rsidRPr="005D7769">
              <w:t>Airbus</w:t>
            </w:r>
          </w:p>
        </w:tc>
        <w:tc>
          <w:tcPr>
            <w:tcW w:w="2340" w:type="dxa"/>
          </w:tcPr>
          <w:p w:rsidR="006C7366" w:rsidRPr="005D7769" w:rsidRDefault="006C7366" w:rsidP="004A4722">
            <w:pPr>
              <w:pStyle w:val="Names"/>
            </w:pP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Richard</w:t>
            </w:r>
          </w:p>
        </w:tc>
        <w:tc>
          <w:tcPr>
            <w:tcW w:w="1980" w:type="dxa"/>
          </w:tcPr>
          <w:p w:rsidR="006C7366" w:rsidRPr="005D7769" w:rsidRDefault="006C7366" w:rsidP="004A4722">
            <w:pPr>
              <w:pStyle w:val="Names"/>
            </w:pPr>
            <w:r w:rsidRPr="005D7769">
              <w:t>Blyth</w:t>
            </w:r>
          </w:p>
        </w:tc>
        <w:tc>
          <w:tcPr>
            <w:tcW w:w="3690" w:type="dxa"/>
          </w:tcPr>
          <w:p w:rsidR="006C7366" w:rsidRPr="005D7769" w:rsidRDefault="006C7366" w:rsidP="004A4722">
            <w:pPr>
              <w:pStyle w:val="Names"/>
            </w:pPr>
            <w:r w:rsidRPr="005D7769">
              <w:t>Rolls-Royce</w:t>
            </w:r>
          </w:p>
        </w:tc>
        <w:tc>
          <w:tcPr>
            <w:tcW w:w="2340" w:type="dxa"/>
          </w:tcPr>
          <w:p w:rsidR="006C7366" w:rsidRPr="005D7769" w:rsidRDefault="006C7366" w:rsidP="004A4722">
            <w:pPr>
              <w:pStyle w:val="Names"/>
            </w:pP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Craig</w:t>
            </w:r>
          </w:p>
        </w:tc>
        <w:tc>
          <w:tcPr>
            <w:tcW w:w="1980" w:type="dxa"/>
          </w:tcPr>
          <w:p w:rsidR="006C7366" w:rsidRPr="005D7769" w:rsidRDefault="006C7366" w:rsidP="004A4722">
            <w:pPr>
              <w:pStyle w:val="Names"/>
            </w:pPr>
            <w:r w:rsidRPr="005D7769">
              <w:t>Bowden</w:t>
            </w:r>
          </w:p>
        </w:tc>
        <w:tc>
          <w:tcPr>
            <w:tcW w:w="3690" w:type="dxa"/>
          </w:tcPr>
          <w:p w:rsidR="006C7366" w:rsidRPr="005D7769" w:rsidRDefault="006C7366" w:rsidP="004A4722">
            <w:pPr>
              <w:pStyle w:val="Names"/>
            </w:pPr>
            <w:r w:rsidRPr="005D7769">
              <w:t>BAE Systems – MAI (UK)</w:t>
            </w:r>
          </w:p>
        </w:tc>
        <w:tc>
          <w:tcPr>
            <w:tcW w:w="2340" w:type="dxa"/>
          </w:tcPr>
          <w:p w:rsidR="006C7366" w:rsidRPr="008972B8" w:rsidRDefault="006C7366" w:rsidP="004A4722">
            <w:pPr>
              <w:pStyle w:val="Names"/>
            </w:pP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Jeff</w:t>
            </w:r>
          </w:p>
        </w:tc>
        <w:tc>
          <w:tcPr>
            <w:tcW w:w="1980" w:type="dxa"/>
          </w:tcPr>
          <w:p w:rsidR="006C7366" w:rsidRPr="005D7769" w:rsidRDefault="006C7366" w:rsidP="004A4722">
            <w:pPr>
              <w:pStyle w:val="Names"/>
            </w:pPr>
            <w:r w:rsidRPr="005D7769">
              <w:t>Cerre</w:t>
            </w:r>
          </w:p>
        </w:tc>
        <w:tc>
          <w:tcPr>
            <w:tcW w:w="3690" w:type="dxa"/>
          </w:tcPr>
          <w:p w:rsidR="006C7366" w:rsidRPr="005D7769" w:rsidRDefault="006C7366" w:rsidP="004A4722">
            <w:pPr>
              <w:pStyle w:val="Names"/>
            </w:pPr>
            <w:r w:rsidRPr="005D7769">
              <w:t>Textron Aviation</w:t>
            </w:r>
          </w:p>
        </w:tc>
        <w:tc>
          <w:tcPr>
            <w:tcW w:w="2340" w:type="dxa"/>
          </w:tcPr>
          <w:p w:rsidR="006C7366" w:rsidRPr="008972B8" w:rsidRDefault="006C7366" w:rsidP="004A4722">
            <w:pPr>
              <w:pStyle w:val="Names"/>
            </w:pP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David</w:t>
            </w:r>
          </w:p>
        </w:tc>
        <w:tc>
          <w:tcPr>
            <w:tcW w:w="1980" w:type="dxa"/>
          </w:tcPr>
          <w:p w:rsidR="006C7366" w:rsidRPr="005D7769" w:rsidRDefault="006C7366" w:rsidP="004A4722">
            <w:pPr>
              <w:pStyle w:val="Names"/>
            </w:pPr>
            <w:r w:rsidRPr="005D7769">
              <w:t>Cianfrini</w:t>
            </w:r>
          </w:p>
        </w:tc>
        <w:tc>
          <w:tcPr>
            <w:tcW w:w="3690" w:type="dxa"/>
          </w:tcPr>
          <w:p w:rsidR="006C7366" w:rsidRPr="005D7769" w:rsidRDefault="006C7366" w:rsidP="004A4722">
            <w:pPr>
              <w:pStyle w:val="Names"/>
            </w:pPr>
            <w:r w:rsidRPr="005D7769">
              <w:t>BAE Systems</w:t>
            </w:r>
          </w:p>
        </w:tc>
        <w:tc>
          <w:tcPr>
            <w:tcW w:w="2340" w:type="dxa"/>
          </w:tcPr>
          <w:p w:rsidR="006C7366" w:rsidRPr="005D7769" w:rsidRDefault="006C7366" w:rsidP="004A4722">
            <w:pPr>
              <w:pStyle w:val="Names"/>
            </w:pPr>
          </w:p>
        </w:tc>
      </w:tr>
      <w:tr w:rsidR="006C7366" w:rsidRPr="00CE6437" w:rsidTr="008E625B">
        <w:tc>
          <w:tcPr>
            <w:tcW w:w="295" w:type="dxa"/>
          </w:tcPr>
          <w:p w:rsidR="006C7366" w:rsidRPr="000034BE" w:rsidRDefault="006C7366" w:rsidP="004A4722">
            <w:pPr>
              <w:pStyle w:val="Names"/>
            </w:pPr>
          </w:p>
        </w:tc>
        <w:tc>
          <w:tcPr>
            <w:tcW w:w="1998" w:type="dxa"/>
          </w:tcPr>
          <w:p w:rsidR="006C7366" w:rsidRPr="005D7769" w:rsidRDefault="006C7366" w:rsidP="004A4722">
            <w:pPr>
              <w:pStyle w:val="Names"/>
            </w:pPr>
            <w:r w:rsidRPr="005D7769">
              <w:t>Mark</w:t>
            </w:r>
          </w:p>
        </w:tc>
        <w:tc>
          <w:tcPr>
            <w:tcW w:w="1980" w:type="dxa"/>
          </w:tcPr>
          <w:p w:rsidR="006C7366" w:rsidRPr="005D7769" w:rsidRDefault="006C7366" w:rsidP="004A4722">
            <w:pPr>
              <w:pStyle w:val="Names"/>
            </w:pPr>
            <w:r w:rsidRPr="005D7769">
              <w:t>Clark</w:t>
            </w:r>
          </w:p>
        </w:tc>
        <w:tc>
          <w:tcPr>
            <w:tcW w:w="3690" w:type="dxa"/>
          </w:tcPr>
          <w:p w:rsidR="006C7366" w:rsidRPr="005D7769" w:rsidRDefault="006C7366" w:rsidP="004A4722">
            <w:pPr>
              <w:pStyle w:val="Names"/>
            </w:pPr>
            <w:r w:rsidRPr="005D7769">
              <w:t>The Boeing Company</w:t>
            </w:r>
          </w:p>
        </w:tc>
        <w:tc>
          <w:tcPr>
            <w:tcW w:w="2340" w:type="dxa"/>
          </w:tcPr>
          <w:p w:rsidR="006C7366" w:rsidRPr="008972B8" w:rsidRDefault="006C7366" w:rsidP="004A4722">
            <w:pPr>
              <w:pStyle w:val="Names"/>
            </w:pP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Russ</w:t>
            </w:r>
          </w:p>
        </w:tc>
        <w:tc>
          <w:tcPr>
            <w:tcW w:w="1980" w:type="dxa"/>
          </w:tcPr>
          <w:p w:rsidR="006C7366" w:rsidRPr="005D7769" w:rsidRDefault="006C7366" w:rsidP="004A4722">
            <w:pPr>
              <w:pStyle w:val="Names"/>
            </w:pPr>
            <w:r w:rsidRPr="005D7769">
              <w:t>Cole</w:t>
            </w:r>
          </w:p>
        </w:tc>
        <w:tc>
          <w:tcPr>
            <w:tcW w:w="3690" w:type="dxa"/>
          </w:tcPr>
          <w:p w:rsidR="006C7366" w:rsidRPr="005D7769" w:rsidRDefault="006C7366" w:rsidP="004A4722">
            <w:pPr>
              <w:pStyle w:val="Names"/>
            </w:pPr>
            <w:r w:rsidRPr="005D7769">
              <w:t>Northrop Grumman Corp.</w:t>
            </w:r>
          </w:p>
        </w:tc>
        <w:tc>
          <w:tcPr>
            <w:tcW w:w="2340" w:type="dxa"/>
          </w:tcPr>
          <w:p w:rsidR="006C7366" w:rsidRPr="008972B8" w:rsidRDefault="006C7366" w:rsidP="004A4722">
            <w:pPr>
              <w:pStyle w:val="Names"/>
            </w:pP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Steve</w:t>
            </w:r>
          </w:p>
        </w:tc>
        <w:tc>
          <w:tcPr>
            <w:tcW w:w="1980" w:type="dxa"/>
          </w:tcPr>
          <w:p w:rsidR="006C7366" w:rsidRPr="005D7769" w:rsidRDefault="006C7366" w:rsidP="004A4722">
            <w:pPr>
              <w:pStyle w:val="Names"/>
            </w:pPr>
            <w:r w:rsidRPr="005D7769">
              <w:t>Dix</w:t>
            </w:r>
          </w:p>
        </w:tc>
        <w:tc>
          <w:tcPr>
            <w:tcW w:w="3690" w:type="dxa"/>
          </w:tcPr>
          <w:p w:rsidR="006C7366" w:rsidRPr="005D7769" w:rsidRDefault="006C7366" w:rsidP="004A4722">
            <w:pPr>
              <w:pStyle w:val="Names"/>
            </w:pPr>
            <w:r w:rsidRPr="005D7769">
              <w:t>Eaton, Aerospace Group</w:t>
            </w:r>
          </w:p>
        </w:tc>
        <w:tc>
          <w:tcPr>
            <w:tcW w:w="2340" w:type="dxa"/>
          </w:tcPr>
          <w:p w:rsidR="006C7366" w:rsidRPr="008972B8" w:rsidRDefault="006C7366" w:rsidP="004A4722">
            <w:pPr>
              <w:pStyle w:val="Names"/>
            </w:pP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Bertrand</w:t>
            </w:r>
          </w:p>
        </w:tc>
        <w:tc>
          <w:tcPr>
            <w:tcW w:w="1980" w:type="dxa"/>
          </w:tcPr>
          <w:p w:rsidR="006C7366" w:rsidRPr="005D7769" w:rsidRDefault="006C7366" w:rsidP="004A4722">
            <w:pPr>
              <w:pStyle w:val="Names"/>
            </w:pPr>
            <w:r w:rsidRPr="005D7769">
              <w:t>Fath</w:t>
            </w:r>
          </w:p>
        </w:tc>
        <w:tc>
          <w:tcPr>
            <w:tcW w:w="3690" w:type="dxa"/>
          </w:tcPr>
          <w:p w:rsidR="006C7366" w:rsidRPr="005D7769" w:rsidRDefault="006C7366" w:rsidP="004A4722">
            <w:pPr>
              <w:pStyle w:val="Names"/>
            </w:pPr>
            <w:r w:rsidRPr="005D7769">
              <w:t>Airbus Helicopters</w:t>
            </w:r>
          </w:p>
        </w:tc>
        <w:tc>
          <w:tcPr>
            <w:tcW w:w="2340" w:type="dxa"/>
          </w:tcPr>
          <w:p w:rsidR="006C7366" w:rsidRPr="008972B8" w:rsidRDefault="006C7366" w:rsidP="004A4722">
            <w:pPr>
              <w:pStyle w:val="Names"/>
            </w:pP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Dave</w:t>
            </w:r>
          </w:p>
        </w:tc>
        <w:tc>
          <w:tcPr>
            <w:tcW w:w="1980" w:type="dxa"/>
          </w:tcPr>
          <w:p w:rsidR="006C7366" w:rsidRPr="005D7769" w:rsidRDefault="006C7366" w:rsidP="004A4722">
            <w:pPr>
              <w:pStyle w:val="Names"/>
            </w:pPr>
            <w:r w:rsidRPr="005D7769">
              <w:t>Hansen</w:t>
            </w:r>
          </w:p>
        </w:tc>
        <w:tc>
          <w:tcPr>
            <w:tcW w:w="3690" w:type="dxa"/>
          </w:tcPr>
          <w:p w:rsidR="006C7366" w:rsidRPr="005D7769" w:rsidRDefault="006C7366" w:rsidP="004A4722">
            <w:pPr>
              <w:pStyle w:val="Names"/>
            </w:pPr>
            <w:r w:rsidRPr="005D7769">
              <w:t>USAF (309</w:t>
            </w:r>
            <w:r w:rsidRPr="005D7769">
              <w:rPr>
                <w:vertAlign w:val="superscript"/>
              </w:rPr>
              <w:t>th</w:t>
            </w:r>
            <w:r w:rsidRPr="005D7769">
              <w:t xml:space="preserve"> Maintenance Wing)</w:t>
            </w:r>
          </w:p>
        </w:tc>
        <w:tc>
          <w:tcPr>
            <w:tcW w:w="2340" w:type="dxa"/>
          </w:tcPr>
          <w:p w:rsidR="006C7366" w:rsidRPr="005D7769" w:rsidRDefault="006C7366" w:rsidP="004A4722">
            <w:pPr>
              <w:pStyle w:val="Names"/>
            </w:pP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Bob</w:t>
            </w:r>
          </w:p>
        </w:tc>
        <w:tc>
          <w:tcPr>
            <w:tcW w:w="1980" w:type="dxa"/>
          </w:tcPr>
          <w:p w:rsidR="006C7366" w:rsidRPr="005D7769" w:rsidRDefault="006C7366" w:rsidP="004A4722">
            <w:pPr>
              <w:pStyle w:val="Names"/>
            </w:pPr>
            <w:r w:rsidRPr="005D7769">
              <w:t>Koukol</w:t>
            </w:r>
          </w:p>
        </w:tc>
        <w:tc>
          <w:tcPr>
            <w:tcW w:w="3690" w:type="dxa"/>
          </w:tcPr>
          <w:p w:rsidR="006C7366" w:rsidRPr="005D7769" w:rsidRDefault="006C7366" w:rsidP="004A4722">
            <w:pPr>
              <w:pStyle w:val="Names"/>
            </w:pPr>
            <w:r w:rsidRPr="005D7769">
              <w:t>Honeywell Aerospace</w:t>
            </w:r>
          </w:p>
        </w:tc>
        <w:tc>
          <w:tcPr>
            <w:tcW w:w="2340" w:type="dxa"/>
          </w:tcPr>
          <w:p w:rsidR="006C7366" w:rsidRPr="005D7769" w:rsidRDefault="006C7366" w:rsidP="004A4722">
            <w:pPr>
              <w:pStyle w:val="Names"/>
            </w:pPr>
            <w:r w:rsidRPr="005D7769">
              <w:t>Chairperson</w:t>
            </w: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Serge</w:t>
            </w:r>
          </w:p>
        </w:tc>
        <w:tc>
          <w:tcPr>
            <w:tcW w:w="1980" w:type="dxa"/>
          </w:tcPr>
          <w:p w:rsidR="006C7366" w:rsidRPr="005D7769" w:rsidRDefault="006C7366" w:rsidP="004A4722">
            <w:pPr>
              <w:pStyle w:val="Names"/>
            </w:pPr>
            <w:r w:rsidRPr="005D7769">
              <w:t>Labb</w:t>
            </w:r>
            <w:r w:rsidRPr="005D7769">
              <w:rPr>
                <w:rFonts w:cs="Arial"/>
              </w:rPr>
              <w:t>é</w:t>
            </w:r>
          </w:p>
        </w:tc>
        <w:tc>
          <w:tcPr>
            <w:tcW w:w="3690" w:type="dxa"/>
          </w:tcPr>
          <w:p w:rsidR="006C7366" w:rsidRPr="005D7769" w:rsidRDefault="006C7366" w:rsidP="004A4722">
            <w:pPr>
              <w:pStyle w:val="Names"/>
            </w:pPr>
            <w:r w:rsidRPr="005D7769">
              <w:t>H</w:t>
            </w:r>
            <w:r w:rsidRPr="005D7769">
              <w:rPr>
                <w:rFonts w:cs="Arial"/>
              </w:rPr>
              <w:t>é</w:t>
            </w:r>
            <w:r w:rsidRPr="005D7769">
              <w:t>roux-Devtek</w:t>
            </w:r>
          </w:p>
        </w:tc>
        <w:tc>
          <w:tcPr>
            <w:tcW w:w="2340" w:type="dxa"/>
          </w:tcPr>
          <w:p w:rsidR="006C7366" w:rsidRPr="008972B8" w:rsidRDefault="006C7366" w:rsidP="004A4722">
            <w:pPr>
              <w:pStyle w:val="Names"/>
            </w:pP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Jeff</w:t>
            </w:r>
          </w:p>
        </w:tc>
        <w:tc>
          <w:tcPr>
            <w:tcW w:w="1980" w:type="dxa"/>
          </w:tcPr>
          <w:p w:rsidR="006C7366" w:rsidRPr="005D7769" w:rsidRDefault="006C7366" w:rsidP="004A4722">
            <w:pPr>
              <w:pStyle w:val="Names"/>
            </w:pPr>
            <w:r w:rsidRPr="005D7769">
              <w:t>Lott</w:t>
            </w:r>
          </w:p>
        </w:tc>
        <w:tc>
          <w:tcPr>
            <w:tcW w:w="3690" w:type="dxa"/>
          </w:tcPr>
          <w:p w:rsidR="006C7366" w:rsidRPr="005D7769" w:rsidRDefault="006C7366" w:rsidP="004A4722">
            <w:pPr>
              <w:pStyle w:val="Names"/>
            </w:pPr>
            <w:r w:rsidRPr="005D7769">
              <w:t>The Boeing Company</w:t>
            </w:r>
          </w:p>
        </w:tc>
        <w:tc>
          <w:tcPr>
            <w:tcW w:w="2340" w:type="dxa"/>
          </w:tcPr>
          <w:p w:rsidR="006C7366" w:rsidRPr="008972B8" w:rsidRDefault="006C7366" w:rsidP="004A4722">
            <w:pPr>
              <w:pStyle w:val="Names"/>
            </w:pP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Scott</w:t>
            </w:r>
          </w:p>
        </w:tc>
        <w:tc>
          <w:tcPr>
            <w:tcW w:w="1980" w:type="dxa"/>
          </w:tcPr>
          <w:p w:rsidR="006C7366" w:rsidRPr="005D7769" w:rsidRDefault="006C7366" w:rsidP="004A4722">
            <w:pPr>
              <w:pStyle w:val="Names"/>
            </w:pPr>
            <w:r w:rsidRPr="005D7769">
              <w:t>Maitland</w:t>
            </w:r>
          </w:p>
        </w:tc>
        <w:tc>
          <w:tcPr>
            <w:tcW w:w="3690" w:type="dxa"/>
          </w:tcPr>
          <w:p w:rsidR="006C7366" w:rsidRPr="005D7769" w:rsidRDefault="006C7366" w:rsidP="004A4722">
            <w:pPr>
              <w:pStyle w:val="Names"/>
            </w:pPr>
            <w:r w:rsidRPr="005D7769">
              <w:t>UTC Aerospace (Goodrich)</w:t>
            </w:r>
          </w:p>
        </w:tc>
        <w:tc>
          <w:tcPr>
            <w:tcW w:w="2340" w:type="dxa"/>
          </w:tcPr>
          <w:p w:rsidR="006C7366" w:rsidRPr="008972B8" w:rsidRDefault="006C7366" w:rsidP="004A4722">
            <w:pPr>
              <w:pStyle w:val="Names"/>
            </w:pP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Frank</w:t>
            </w:r>
          </w:p>
        </w:tc>
        <w:tc>
          <w:tcPr>
            <w:tcW w:w="1980" w:type="dxa"/>
          </w:tcPr>
          <w:p w:rsidR="006C7366" w:rsidRPr="005D7769" w:rsidRDefault="006C7366" w:rsidP="004A4722">
            <w:pPr>
              <w:pStyle w:val="Names"/>
            </w:pPr>
            <w:r w:rsidRPr="005D7769">
              <w:t>Mariot</w:t>
            </w:r>
          </w:p>
        </w:tc>
        <w:tc>
          <w:tcPr>
            <w:tcW w:w="3690" w:type="dxa"/>
          </w:tcPr>
          <w:p w:rsidR="006C7366" w:rsidRPr="005D7769" w:rsidRDefault="006C7366" w:rsidP="004A4722">
            <w:pPr>
              <w:pStyle w:val="Names"/>
            </w:pPr>
            <w:r w:rsidRPr="005D7769">
              <w:t>Triumph Group</w:t>
            </w:r>
          </w:p>
        </w:tc>
        <w:tc>
          <w:tcPr>
            <w:tcW w:w="2340" w:type="dxa"/>
          </w:tcPr>
          <w:p w:rsidR="006C7366" w:rsidRPr="005D7769" w:rsidRDefault="006C7366" w:rsidP="004A4722">
            <w:pPr>
              <w:pStyle w:val="Names"/>
            </w:pP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Frank</w:t>
            </w:r>
          </w:p>
        </w:tc>
        <w:tc>
          <w:tcPr>
            <w:tcW w:w="1980" w:type="dxa"/>
          </w:tcPr>
          <w:p w:rsidR="006C7366" w:rsidRPr="005D7769" w:rsidRDefault="006C7366" w:rsidP="004A4722">
            <w:pPr>
              <w:pStyle w:val="Names"/>
            </w:pPr>
            <w:r w:rsidRPr="005D7769">
              <w:t>McManus</w:t>
            </w:r>
          </w:p>
        </w:tc>
        <w:tc>
          <w:tcPr>
            <w:tcW w:w="3690" w:type="dxa"/>
          </w:tcPr>
          <w:p w:rsidR="006C7366" w:rsidRPr="005D7769" w:rsidRDefault="006C7366" w:rsidP="004A4722">
            <w:pPr>
              <w:pStyle w:val="Names"/>
            </w:pPr>
            <w:r w:rsidRPr="005D7769">
              <w:t>Lockheed Martin Corp.</w:t>
            </w:r>
          </w:p>
        </w:tc>
        <w:tc>
          <w:tcPr>
            <w:tcW w:w="2340" w:type="dxa"/>
          </w:tcPr>
          <w:p w:rsidR="006C7366" w:rsidRPr="008972B8" w:rsidRDefault="00743E1E" w:rsidP="004A4722">
            <w:pPr>
              <w:pStyle w:val="Names"/>
            </w:pPr>
            <w:r>
              <w:t>Vice Chairperson</w:t>
            </w: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Roger</w:t>
            </w:r>
          </w:p>
        </w:tc>
        <w:tc>
          <w:tcPr>
            <w:tcW w:w="1980" w:type="dxa"/>
          </w:tcPr>
          <w:p w:rsidR="006C7366" w:rsidRPr="005D7769" w:rsidRDefault="006C7366" w:rsidP="004A4722">
            <w:pPr>
              <w:pStyle w:val="Names"/>
            </w:pPr>
            <w:r w:rsidRPr="005D7769">
              <w:t>Merriman</w:t>
            </w:r>
          </w:p>
        </w:tc>
        <w:tc>
          <w:tcPr>
            <w:tcW w:w="3690" w:type="dxa"/>
          </w:tcPr>
          <w:p w:rsidR="006C7366" w:rsidRPr="005D7769" w:rsidRDefault="006C7366" w:rsidP="004A4722">
            <w:pPr>
              <w:pStyle w:val="Names"/>
            </w:pPr>
            <w:r w:rsidRPr="005D7769">
              <w:t>Textron Aviation</w:t>
            </w:r>
          </w:p>
        </w:tc>
        <w:tc>
          <w:tcPr>
            <w:tcW w:w="2340" w:type="dxa"/>
          </w:tcPr>
          <w:p w:rsidR="006C7366" w:rsidRPr="005D7769" w:rsidRDefault="006C7366" w:rsidP="004A4722">
            <w:pPr>
              <w:pStyle w:val="Names"/>
            </w:pP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Mark</w:t>
            </w:r>
          </w:p>
        </w:tc>
        <w:tc>
          <w:tcPr>
            <w:tcW w:w="1980" w:type="dxa"/>
          </w:tcPr>
          <w:p w:rsidR="006C7366" w:rsidRPr="005D7769" w:rsidRDefault="006C7366" w:rsidP="004A4722">
            <w:pPr>
              <w:pStyle w:val="Names"/>
            </w:pPr>
            <w:r w:rsidRPr="005D7769">
              <w:t>Rechtsteiner</w:t>
            </w:r>
          </w:p>
        </w:tc>
        <w:tc>
          <w:tcPr>
            <w:tcW w:w="3690" w:type="dxa"/>
          </w:tcPr>
          <w:p w:rsidR="006C7366" w:rsidRPr="005D7769" w:rsidRDefault="006C7366" w:rsidP="004A4722">
            <w:pPr>
              <w:pStyle w:val="Names"/>
            </w:pPr>
            <w:r w:rsidRPr="005D7769">
              <w:t>GE Aviation</w:t>
            </w:r>
          </w:p>
        </w:tc>
        <w:tc>
          <w:tcPr>
            <w:tcW w:w="2340" w:type="dxa"/>
          </w:tcPr>
          <w:p w:rsidR="006C7366" w:rsidRPr="008972B8" w:rsidRDefault="006C7366" w:rsidP="004A4722">
            <w:pPr>
              <w:pStyle w:val="Names"/>
            </w:pP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Per</w:t>
            </w:r>
          </w:p>
        </w:tc>
        <w:tc>
          <w:tcPr>
            <w:tcW w:w="1980" w:type="dxa"/>
          </w:tcPr>
          <w:p w:rsidR="006C7366" w:rsidRPr="005D7769" w:rsidRDefault="006C7366" w:rsidP="004A4722">
            <w:pPr>
              <w:pStyle w:val="Names"/>
            </w:pPr>
            <w:r w:rsidRPr="005D7769">
              <w:t>Rehndell</w:t>
            </w:r>
          </w:p>
        </w:tc>
        <w:tc>
          <w:tcPr>
            <w:tcW w:w="3690" w:type="dxa"/>
          </w:tcPr>
          <w:p w:rsidR="006C7366" w:rsidRPr="005D7769" w:rsidRDefault="006C7366" w:rsidP="004A4722">
            <w:pPr>
              <w:pStyle w:val="Names"/>
            </w:pPr>
            <w:r w:rsidRPr="005D7769">
              <w:t>GKN Aerospace Sweden AB</w:t>
            </w:r>
          </w:p>
        </w:tc>
        <w:tc>
          <w:tcPr>
            <w:tcW w:w="2340" w:type="dxa"/>
          </w:tcPr>
          <w:p w:rsidR="006C7366" w:rsidRPr="008972B8" w:rsidRDefault="006C7366" w:rsidP="004A4722">
            <w:pPr>
              <w:pStyle w:val="Names"/>
            </w:pPr>
          </w:p>
        </w:tc>
      </w:tr>
      <w:tr w:rsidR="006C7366" w:rsidRPr="00CE6437" w:rsidTr="008E625B">
        <w:tc>
          <w:tcPr>
            <w:tcW w:w="295" w:type="dxa"/>
          </w:tcPr>
          <w:p w:rsidR="006C7366" w:rsidRPr="000034BE" w:rsidRDefault="006C7366" w:rsidP="004A4722">
            <w:pPr>
              <w:pStyle w:val="Names"/>
            </w:pPr>
          </w:p>
        </w:tc>
        <w:tc>
          <w:tcPr>
            <w:tcW w:w="1998" w:type="dxa"/>
          </w:tcPr>
          <w:p w:rsidR="006C7366" w:rsidRPr="005D7769" w:rsidRDefault="006C7366" w:rsidP="004A4722">
            <w:pPr>
              <w:pStyle w:val="Names"/>
            </w:pPr>
            <w:r w:rsidRPr="005D7769">
              <w:t>Michael</w:t>
            </w:r>
          </w:p>
        </w:tc>
        <w:tc>
          <w:tcPr>
            <w:tcW w:w="1980" w:type="dxa"/>
          </w:tcPr>
          <w:p w:rsidR="006C7366" w:rsidRPr="005D7769" w:rsidRDefault="006C7366" w:rsidP="004A4722">
            <w:pPr>
              <w:pStyle w:val="Names"/>
            </w:pPr>
            <w:r w:rsidRPr="005D7769">
              <w:t>Roberts</w:t>
            </w:r>
          </w:p>
        </w:tc>
        <w:tc>
          <w:tcPr>
            <w:tcW w:w="3690" w:type="dxa"/>
          </w:tcPr>
          <w:p w:rsidR="006C7366" w:rsidRPr="005D7769" w:rsidRDefault="006C7366" w:rsidP="004A4722">
            <w:pPr>
              <w:pStyle w:val="Names"/>
            </w:pPr>
            <w:r w:rsidRPr="005D7769">
              <w:t>Gulfstream Aerospace</w:t>
            </w:r>
          </w:p>
        </w:tc>
        <w:tc>
          <w:tcPr>
            <w:tcW w:w="2340" w:type="dxa"/>
          </w:tcPr>
          <w:p w:rsidR="006C7366" w:rsidRPr="005D7769" w:rsidRDefault="006C7366" w:rsidP="004A4722">
            <w:pPr>
              <w:pStyle w:val="Names"/>
            </w:pP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Norberto</w:t>
            </w:r>
          </w:p>
        </w:tc>
        <w:tc>
          <w:tcPr>
            <w:tcW w:w="1980" w:type="dxa"/>
          </w:tcPr>
          <w:p w:rsidR="006C7366" w:rsidRPr="005D7769" w:rsidRDefault="006C7366" w:rsidP="004A4722">
            <w:pPr>
              <w:pStyle w:val="Names"/>
            </w:pPr>
            <w:r w:rsidRPr="005D7769">
              <w:t>Roiz-Lafuente</w:t>
            </w:r>
          </w:p>
        </w:tc>
        <w:tc>
          <w:tcPr>
            <w:tcW w:w="3690" w:type="dxa"/>
          </w:tcPr>
          <w:p w:rsidR="006C7366" w:rsidRPr="005D7769" w:rsidRDefault="006C7366" w:rsidP="004A4722">
            <w:pPr>
              <w:pStyle w:val="Names"/>
            </w:pPr>
            <w:r w:rsidRPr="005D7769">
              <w:t>Airbus Defence &amp; Space</w:t>
            </w:r>
          </w:p>
        </w:tc>
        <w:tc>
          <w:tcPr>
            <w:tcW w:w="2340" w:type="dxa"/>
          </w:tcPr>
          <w:p w:rsidR="006C7366" w:rsidRPr="008972B8" w:rsidRDefault="006C7366" w:rsidP="004A4722">
            <w:pPr>
              <w:pStyle w:val="Names"/>
            </w:pP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Davide</w:t>
            </w:r>
          </w:p>
        </w:tc>
        <w:tc>
          <w:tcPr>
            <w:tcW w:w="1980" w:type="dxa"/>
          </w:tcPr>
          <w:p w:rsidR="006C7366" w:rsidRPr="005D7769" w:rsidRDefault="006C7366" w:rsidP="004A4722">
            <w:pPr>
              <w:pStyle w:val="Names"/>
            </w:pPr>
            <w:r w:rsidRPr="005D7769">
              <w:t>Salerno</w:t>
            </w:r>
          </w:p>
        </w:tc>
        <w:tc>
          <w:tcPr>
            <w:tcW w:w="3690" w:type="dxa"/>
          </w:tcPr>
          <w:p w:rsidR="006C7366" w:rsidRPr="005D7769" w:rsidRDefault="006C7366" w:rsidP="004A4722">
            <w:pPr>
              <w:pStyle w:val="Names"/>
            </w:pPr>
            <w:r w:rsidRPr="005D7769">
              <w:t>Leonardo Aircraft</w:t>
            </w:r>
          </w:p>
        </w:tc>
        <w:tc>
          <w:tcPr>
            <w:tcW w:w="2340" w:type="dxa"/>
          </w:tcPr>
          <w:p w:rsidR="006C7366" w:rsidRPr="008972B8" w:rsidRDefault="006C7366" w:rsidP="004A4722">
            <w:pPr>
              <w:pStyle w:val="Names"/>
            </w:pP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Victor</w:t>
            </w:r>
          </w:p>
        </w:tc>
        <w:tc>
          <w:tcPr>
            <w:tcW w:w="1980" w:type="dxa"/>
          </w:tcPr>
          <w:p w:rsidR="006C7366" w:rsidRPr="005D7769" w:rsidRDefault="006C7366" w:rsidP="004A4722">
            <w:pPr>
              <w:pStyle w:val="Names"/>
            </w:pPr>
            <w:r w:rsidRPr="005D7769">
              <w:t>Schonberger</w:t>
            </w:r>
          </w:p>
        </w:tc>
        <w:tc>
          <w:tcPr>
            <w:tcW w:w="3690" w:type="dxa"/>
          </w:tcPr>
          <w:p w:rsidR="006C7366" w:rsidRPr="005D7769" w:rsidRDefault="006C7366" w:rsidP="004A4722">
            <w:pPr>
              <w:pStyle w:val="Names"/>
            </w:pPr>
            <w:r w:rsidRPr="005D7769">
              <w:t>Israel Aerospace Industries</w:t>
            </w:r>
          </w:p>
        </w:tc>
        <w:tc>
          <w:tcPr>
            <w:tcW w:w="2340" w:type="dxa"/>
          </w:tcPr>
          <w:p w:rsidR="006C7366" w:rsidRPr="008972B8" w:rsidRDefault="006C7366" w:rsidP="004A4722">
            <w:pPr>
              <w:pStyle w:val="Names"/>
            </w:pP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Scott</w:t>
            </w:r>
          </w:p>
        </w:tc>
        <w:tc>
          <w:tcPr>
            <w:tcW w:w="1980" w:type="dxa"/>
          </w:tcPr>
          <w:p w:rsidR="006C7366" w:rsidRPr="005D7769" w:rsidRDefault="006C7366" w:rsidP="004A4722">
            <w:pPr>
              <w:pStyle w:val="Names"/>
            </w:pPr>
            <w:r w:rsidRPr="005D7769">
              <w:t>Severson</w:t>
            </w:r>
          </w:p>
        </w:tc>
        <w:tc>
          <w:tcPr>
            <w:tcW w:w="3690" w:type="dxa"/>
          </w:tcPr>
          <w:p w:rsidR="006C7366" w:rsidRPr="005D7769" w:rsidRDefault="006C7366" w:rsidP="004A4722">
            <w:pPr>
              <w:pStyle w:val="Names"/>
            </w:pPr>
            <w:r w:rsidRPr="005D7769">
              <w:t>Rockwell Collins</w:t>
            </w:r>
          </w:p>
        </w:tc>
        <w:tc>
          <w:tcPr>
            <w:tcW w:w="2340" w:type="dxa"/>
          </w:tcPr>
          <w:p w:rsidR="006C7366" w:rsidRPr="008972B8" w:rsidRDefault="006C7366" w:rsidP="004A4722">
            <w:pPr>
              <w:pStyle w:val="Names"/>
            </w:pPr>
          </w:p>
        </w:tc>
      </w:tr>
      <w:tr w:rsidR="006C7366" w:rsidRPr="00CE6437" w:rsidTr="008E625B">
        <w:tc>
          <w:tcPr>
            <w:tcW w:w="295" w:type="dxa"/>
          </w:tcPr>
          <w:p w:rsidR="006C7366" w:rsidRPr="000034BE" w:rsidRDefault="006C7366" w:rsidP="004A4722">
            <w:pPr>
              <w:pStyle w:val="Names"/>
            </w:pPr>
            <w:r w:rsidRPr="000034BE">
              <w:t>*</w:t>
            </w:r>
          </w:p>
        </w:tc>
        <w:tc>
          <w:tcPr>
            <w:tcW w:w="1998" w:type="dxa"/>
          </w:tcPr>
          <w:p w:rsidR="006C7366" w:rsidRPr="005D7769" w:rsidRDefault="006C7366" w:rsidP="004A4722">
            <w:pPr>
              <w:pStyle w:val="Names"/>
            </w:pPr>
            <w:r w:rsidRPr="005D7769">
              <w:t xml:space="preserve">Lindsey </w:t>
            </w:r>
          </w:p>
        </w:tc>
        <w:tc>
          <w:tcPr>
            <w:tcW w:w="1980" w:type="dxa"/>
          </w:tcPr>
          <w:p w:rsidR="006C7366" w:rsidRPr="005D7769" w:rsidRDefault="006C7366" w:rsidP="004A4722">
            <w:pPr>
              <w:pStyle w:val="Names"/>
            </w:pPr>
            <w:r w:rsidRPr="005D7769">
              <w:t>Shaw</w:t>
            </w:r>
          </w:p>
        </w:tc>
        <w:tc>
          <w:tcPr>
            <w:tcW w:w="3690" w:type="dxa"/>
          </w:tcPr>
          <w:p w:rsidR="006C7366" w:rsidRPr="005D7769" w:rsidRDefault="006C7366" w:rsidP="004A4722">
            <w:pPr>
              <w:pStyle w:val="Names"/>
            </w:pPr>
            <w:r w:rsidRPr="005D7769">
              <w:t>Raytheon Co.</w:t>
            </w:r>
          </w:p>
        </w:tc>
        <w:tc>
          <w:tcPr>
            <w:tcW w:w="2340" w:type="dxa"/>
          </w:tcPr>
          <w:p w:rsidR="006C7366" w:rsidRPr="005D7769" w:rsidRDefault="006C7366" w:rsidP="004A4722">
            <w:pPr>
              <w:pStyle w:val="Names"/>
            </w:pPr>
          </w:p>
        </w:tc>
      </w:tr>
      <w:tr w:rsidR="006C7366" w:rsidRPr="00CE6437" w:rsidTr="008E625B">
        <w:tc>
          <w:tcPr>
            <w:tcW w:w="295" w:type="dxa"/>
          </w:tcPr>
          <w:p w:rsidR="006C7366" w:rsidRPr="000034BE" w:rsidRDefault="006C7366" w:rsidP="004A4722">
            <w:pPr>
              <w:pStyle w:val="Names"/>
            </w:pPr>
          </w:p>
        </w:tc>
        <w:tc>
          <w:tcPr>
            <w:tcW w:w="1998" w:type="dxa"/>
          </w:tcPr>
          <w:p w:rsidR="006C7366" w:rsidRPr="005D7769" w:rsidRDefault="006C7366" w:rsidP="004A4722">
            <w:pPr>
              <w:pStyle w:val="Names"/>
            </w:pPr>
            <w:r w:rsidRPr="005D7769">
              <w:t>Stanley</w:t>
            </w:r>
          </w:p>
        </w:tc>
        <w:tc>
          <w:tcPr>
            <w:tcW w:w="1980" w:type="dxa"/>
          </w:tcPr>
          <w:p w:rsidR="006C7366" w:rsidRPr="005D7769" w:rsidRDefault="006C7366" w:rsidP="004A4722">
            <w:pPr>
              <w:pStyle w:val="Names"/>
            </w:pPr>
            <w:r w:rsidRPr="005D7769">
              <w:t>Trull</w:t>
            </w:r>
          </w:p>
        </w:tc>
        <w:tc>
          <w:tcPr>
            <w:tcW w:w="3690" w:type="dxa"/>
          </w:tcPr>
          <w:p w:rsidR="006C7366" w:rsidRPr="005D7769" w:rsidRDefault="006C7366" w:rsidP="004A4722">
            <w:pPr>
              <w:pStyle w:val="Names"/>
            </w:pPr>
            <w:r w:rsidRPr="005D7769">
              <w:t>Honeywell Aerospace</w:t>
            </w:r>
          </w:p>
        </w:tc>
        <w:tc>
          <w:tcPr>
            <w:tcW w:w="2340" w:type="dxa"/>
          </w:tcPr>
          <w:p w:rsidR="006C7366" w:rsidRPr="005D7769" w:rsidRDefault="006C7366" w:rsidP="004A4722">
            <w:pPr>
              <w:pStyle w:val="Names"/>
            </w:pPr>
          </w:p>
        </w:tc>
      </w:tr>
    </w:tbl>
    <w:p w:rsidR="005D7769" w:rsidRDefault="005D7769" w:rsidP="008972B8">
      <w:pPr>
        <w:pStyle w:val="Body"/>
      </w:pPr>
    </w:p>
    <w:p w:rsidR="00FA0B5E" w:rsidRPr="008972B8" w:rsidRDefault="00FA0B5E" w:rsidP="008972B8">
      <w:pPr>
        <w:pStyle w:val="Body"/>
        <w:keepNext/>
        <w:rPr>
          <w:b/>
          <w:i/>
          <w:u w:val="single"/>
        </w:rPr>
      </w:pPr>
      <w:r w:rsidRPr="008972B8">
        <w:rPr>
          <w:b/>
          <w:i/>
          <w:u w:val="single"/>
        </w:rPr>
        <w:t>Other Members/</w:t>
      </w:r>
      <w:r w:rsidRPr="000034BE">
        <w:rPr>
          <w:b/>
          <w:i/>
          <w:u w:val="single"/>
        </w:rPr>
        <w:t>Participants</w:t>
      </w:r>
      <w:r w:rsidRPr="008972B8">
        <w:rPr>
          <w:b/>
          <w:i/>
          <w:u w:val="single"/>
        </w:rPr>
        <w:t xml:space="preserve">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690"/>
        <w:gridCol w:w="2340"/>
      </w:tblGrid>
      <w:tr w:rsidR="00876D7B" w:rsidRPr="00876D7B" w:rsidTr="008E625B">
        <w:tc>
          <w:tcPr>
            <w:tcW w:w="295" w:type="dxa"/>
          </w:tcPr>
          <w:p w:rsidR="00F6655A" w:rsidRPr="000034BE" w:rsidRDefault="00F6655A" w:rsidP="004A4722">
            <w:pPr>
              <w:pStyle w:val="Names"/>
            </w:pPr>
          </w:p>
        </w:tc>
        <w:tc>
          <w:tcPr>
            <w:tcW w:w="1998" w:type="dxa"/>
          </w:tcPr>
          <w:p w:rsidR="00F6655A" w:rsidRPr="005D7769" w:rsidRDefault="00F6655A" w:rsidP="004A4722">
            <w:pPr>
              <w:pStyle w:val="Names"/>
            </w:pPr>
            <w:r w:rsidRPr="005D7769">
              <w:t>NAME</w:t>
            </w:r>
          </w:p>
        </w:tc>
        <w:tc>
          <w:tcPr>
            <w:tcW w:w="1980" w:type="dxa"/>
          </w:tcPr>
          <w:p w:rsidR="00F6655A" w:rsidRPr="005D7769" w:rsidRDefault="00F6655A" w:rsidP="004A4722">
            <w:pPr>
              <w:pStyle w:val="Names"/>
            </w:pPr>
          </w:p>
        </w:tc>
        <w:tc>
          <w:tcPr>
            <w:tcW w:w="3690" w:type="dxa"/>
          </w:tcPr>
          <w:p w:rsidR="00F6655A" w:rsidRPr="005D7769" w:rsidRDefault="00F6655A" w:rsidP="004A4722">
            <w:pPr>
              <w:pStyle w:val="Names"/>
            </w:pPr>
            <w:r w:rsidRPr="005D7769">
              <w:t>COMPANY NAME</w:t>
            </w:r>
          </w:p>
        </w:tc>
        <w:tc>
          <w:tcPr>
            <w:tcW w:w="2340" w:type="dxa"/>
          </w:tcPr>
          <w:p w:rsidR="00F6655A" w:rsidRPr="005D7769" w:rsidRDefault="00F6655A" w:rsidP="004A4722">
            <w:pPr>
              <w:pStyle w:val="Names"/>
            </w:pPr>
          </w:p>
        </w:tc>
      </w:tr>
      <w:tr w:rsidR="00F6655A" w:rsidRPr="00CE6437" w:rsidTr="008E625B">
        <w:tc>
          <w:tcPr>
            <w:tcW w:w="295" w:type="dxa"/>
          </w:tcPr>
          <w:p w:rsidR="00F6655A" w:rsidRPr="008972B8" w:rsidRDefault="00F6655A" w:rsidP="004A4722">
            <w:pPr>
              <w:pStyle w:val="Names"/>
            </w:pPr>
          </w:p>
        </w:tc>
        <w:tc>
          <w:tcPr>
            <w:tcW w:w="1998" w:type="dxa"/>
          </w:tcPr>
          <w:p w:rsidR="00F6655A" w:rsidRPr="008972B8" w:rsidRDefault="00F6655A" w:rsidP="004A4722">
            <w:pPr>
              <w:pStyle w:val="Names"/>
            </w:pPr>
          </w:p>
        </w:tc>
        <w:tc>
          <w:tcPr>
            <w:tcW w:w="1980" w:type="dxa"/>
          </w:tcPr>
          <w:p w:rsidR="00F6655A" w:rsidRPr="008972B8" w:rsidRDefault="00F6655A" w:rsidP="004A4722">
            <w:pPr>
              <w:pStyle w:val="Names"/>
            </w:pPr>
          </w:p>
        </w:tc>
        <w:tc>
          <w:tcPr>
            <w:tcW w:w="3690" w:type="dxa"/>
          </w:tcPr>
          <w:p w:rsidR="00F6655A" w:rsidRPr="008972B8" w:rsidRDefault="00F6655A" w:rsidP="004A4722">
            <w:pPr>
              <w:pStyle w:val="Names"/>
            </w:pPr>
          </w:p>
        </w:tc>
        <w:tc>
          <w:tcPr>
            <w:tcW w:w="2340" w:type="dxa"/>
          </w:tcPr>
          <w:p w:rsidR="00F6655A" w:rsidRPr="008972B8" w:rsidRDefault="00F6655A" w:rsidP="004A4722">
            <w:pPr>
              <w:pStyle w:val="Names"/>
            </w:pPr>
          </w:p>
        </w:tc>
      </w:tr>
      <w:tr w:rsidR="00531DCB" w:rsidRPr="00CE6437" w:rsidTr="008E625B">
        <w:tc>
          <w:tcPr>
            <w:tcW w:w="295" w:type="dxa"/>
          </w:tcPr>
          <w:p w:rsidR="00531DCB" w:rsidRPr="000034BE" w:rsidRDefault="00531DCB" w:rsidP="004A4722">
            <w:pPr>
              <w:pStyle w:val="Names"/>
            </w:pPr>
            <w:r w:rsidRPr="000034BE">
              <w:t>*</w:t>
            </w:r>
          </w:p>
        </w:tc>
        <w:tc>
          <w:tcPr>
            <w:tcW w:w="1998" w:type="dxa"/>
          </w:tcPr>
          <w:p w:rsidR="00531DCB" w:rsidRPr="005D7769" w:rsidRDefault="00531DCB" w:rsidP="004A4722">
            <w:pPr>
              <w:pStyle w:val="Names"/>
            </w:pPr>
            <w:r w:rsidRPr="005D7769">
              <w:t>Jim</w:t>
            </w:r>
          </w:p>
        </w:tc>
        <w:tc>
          <w:tcPr>
            <w:tcW w:w="1980" w:type="dxa"/>
          </w:tcPr>
          <w:p w:rsidR="00531DCB" w:rsidRPr="005D7769" w:rsidRDefault="00531DCB" w:rsidP="004A4722">
            <w:pPr>
              <w:pStyle w:val="Names"/>
            </w:pPr>
            <w:r w:rsidRPr="005D7769">
              <w:t>Cummings</w:t>
            </w:r>
          </w:p>
        </w:tc>
        <w:tc>
          <w:tcPr>
            <w:tcW w:w="3690" w:type="dxa"/>
          </w:tcPr>
          <w:p w:rsidR="00531DCB" w:rsidRPr="005D7769" w:rsidRDefault="00531DCB" w:rsidP="004A4722">
            <w:pPr>
              <w:pStyle w:val="Names"/>
            </w:pPr>
            <w:r w:rsidRPr="005D7769">
              <w:t>Metal Finishing Company</w:t>
            </w:r>
          </w:p>
        </w:tc>
        <w:tc>
          <w:tcPr>
            <w:tcW w:w="2340" w:type="dxa"/>
          </w:tcPr>
          <w:p w:rsidR="00531DCB" w:rsidRPr="005D7769" w:rsidRDefault="00531DCB" w:rsidP="004A4722">
            <w:pPr>
              <w:pStyle w:val="Names"/>
            </w:pPr>
          </w:p>
        </w:tc>
      </w:tr>
      <w:tr w:rsidR="00531DCB" w:rsidRPr="00CE6437" w:rsidTr="008E625B">
        <w:tc>
          <w:tcPr>
            <w:tcW w:w="295" w:type="dxa"/>
          </w:tcPr>
          <w:p w:rsidR="00531DCB" w:rsidRPr="000034BE" w:rsidRDefault="00531DCB" w:rsidP="004A4722">
            <w:pPr>
              <w:pStyle w:val="Names"/>
            </w:pPr>
            <w:r w:rsidRPr="000034BE">
              <w:t>*</w:t>
            </w:r>
          </w:p>
        </w:tc>
        <w:tc>
          <w:tcPr>
            <w:tcW w:w="1998" w:type="dxa"/>
          </w:tcPr>
          <w:p w:rsidR="00531DCB" w:rsidRPr="005D7769" w:rsidRDefault="00531DCB" w:rsidP="004A4722">
            <w:pPr>
              <w:pStyle w:val="Names"/>
            </w:pPr>
            <w:r w:rsidRPr="005D7769">
              <w:t>Mike</w:t>
            </w:r>
          </w:p>
        </w:tc>
        <w:tc>
          <w:tcPr>
            <w:tcW w:w="1980" w:type="dxa"/>
          </w:tcPr>
          <w:p w:rsidR="00531DCB" w:rsidRPr="005D7769" w:rsidRDefault="00531DCB" w:rsidP="004A4722">
            <w:pPr>
              <w:pStyle w:val="Names"/>
            </w:pPr>
            <w:r w:rsidRPr="005D7769">
              <w:t>Schleckman</w:t>
            </w:r>
          </w:p>
        </w:tc>
        <w:tc>
          <w:tcPr>
            <w:tcW w:w="3690" w:type="dxa"/>
          </w:tcPr>
          <w:p w:rsidR="00531DCB" w:rsidRPr="005D7769" w:rsidRDefault="00531DCB" w:rsidP="004A4722">
            <w:pPr>
              <w:pStyle w:val="Names"/>
            </w:pPr>
            <w:r w:rsidRPr="005D7769">
              <w:t>Voss Industries, Inc.</w:t>
            </w:r>
          </w:p>
        </w:tc>
        <w:tc>
          <w:tcPr>
            <w:tcW w:w="2340" w:type="dxa"/>
          </w:tcPr>
          <w:p w:rsidR="00531DCB" w:rsidRPr="008972B8" w:rsidRDefault="00531DCB" w:rsidP="004A4722">
            <w:pPr>
              <w:pStyle w:val="Names"/>
            </w:pPr>
          </w:p>
        </w:tc>
      </w:tr>
      <w:tr w:rsidR="00531DCB" w:rsidRPr="00CE6437" w:rsidTr="008E625B">
        <w:tc>
          <w:tcPr>
            <w:tcW w:w="295" w:type="dxa"/>
          </w:tcPr>
          <w:p w:rsidR="00531DCB" w:rsidRPr="000034BE" w:rsidRDefault="00531DCB" w:rsidP="004A4722">
            <w:pPr>
              <w:pStyle w:val="Names"/>
            </w:pPr>
            <w:r w:rsidRPr="000034BE">
              <w:t>*</w:t>
            </w:r>
          </w:p>
        </w:tc>
        <w:tc>
          <w:tcPr>
            <w:tcW w:w="1998" w:type="dxa"/>
          </w:tcPr>
          <w:p w:rsidR="00531DCB" w:rsidRPr="005D7769" w:rsidRDefault="00531DCB" w:rsidP="004A4722">
            <w:pPr>
              <w:pStyle w:val="Names"/>
            </w:pPr>
            <w:r w:rsidRPr="005D7769">
              <w:t>Tammi</w:t>
            </w:r>
          </w:p>
        </w:tc>
        <w:tc>
          <w:tcPr>
            <w:tcW w:w="1980" w:type="dxa"/>
          </w:tcPr>
          <w:p w:rsidR="00531DCB" w:rsidRPr="005D7769" w:rsidRDefault="00531DCB" w:rsidP="004A4722">
            <w:pPr>
              <w:pStyle w:val="Names"/>
            </w:pPr>
            <w:r w:rsidRPr="005D7769">
              <w:t>Schubert</w:t>
            </w:r>
          </w:p>
        </w:tc>
        <w:tc>
          <w:tcPr>
            <w:tcW w:w="3690" w:type="dxa"/>
          </w:tcPr>
          <w:p w:rsidR="00531DCB" w:rsidRPr="005D7769" w:rsidRDefault="00531DCB" w:rsidP="004A4722">
            <w:pPr>
              <w:pStyle w:val="Names"/>
            </w:pPr>
            <w:r w:rsidRPr="005D7769">
              <w:t>Helicomb International</w:t>
            </w:r>
          </w:p>
        </w:tc>
        <w:tc>
          <w:tcPr>
            <w:tcW w:w="2340" w:type="dxa"/>
          </w:tcPr>
          <w:p w:rsidR="00531DCB" w:rsidRPr="008972B8" w:rsidRDefault="00531DCB" w:rsidP="004A4722">
            <w:pPr>
              <w:pStyle w:val="Names"/>
            </w:pPr>
          </w:p>
        </w:tc>
      </w:tr>
      <w:tr w:rsidR="00531DCB" w:rsidRPr="00CE6437" w:rsidTr="008E625B">
        <w:tc>
          <w:tcPr>
            <w:tcW w:w="295" w:type="dxa"/>
          </w:tcPr>
          <w:p w:rsidR="00531DCB" w:rsidRPr="000034BE" w:rsidRDefault="00531DCB" w:rsidP="004A4722">
            <w:pPr>
              <w:pStyle w:val="Names"/>
            </w:pPr>
            <w:r w:rsidRPr="000034BE">
              <w:t>*</w:t>
            </w:r>
          </w:p>
        </w:tc>
        <w:tc>
          <w:tcPr>
            <w:tcW w:w="1998" w:type="dxa"/>
          </w:tcPr>
          <w:p w:rsidR="00531DCB" w:rsidRPr="005D7769" w:rsidRDefault="00531DCB" w:rsidP="004A4722">
            <w:pPr>
              <w:pStyle w:val="Names"/>
            </w:pPr>
            <w:r w:rsidRPr="005D7769">
              <w:t>Vern</w:t>
            </w:r>
          </w:p>
        </w:tc>
        <w:tc>
          <w:tcPr>
            <w:tcW w:w="1980" w:type="dxa"/>
          </w:tcPr>
          <w:p w:rsidR="00531DCB" w:rsidRPr="005D7769" w:rsidRDefault="00531DCB" w:rsidP="004A4722">
            <w:pPr>
              <w:pStyle w:val="Names"/>
            </w:pPr>
            <w:r w:rsidRPr="005D7769">
              <w:t>Talmadge</w:t>
            </w:r>
          </w:p>
        </w:tc>
        <w:tc>
          <w:tcPr>
            <w:tcW w:w="3690" w:type="dxa"/>
          </w:tcPr>
          <w:p w:rsidR="00531DCB" w:rsidRPr="005D7769" w:rsidRDefault="00531DCB" w:rsidP="004A4722">
            <w:pPr>
              <w:pStyle w:val="Names"/>
            </w:pPr>
            <w:r w:rsidRPr="005D7769">
              <w:t>Arconic Power &amp; Propulsion</w:t>
            </w:r>
          </w:p>
        </w:tc>
        <w:tc>
          <w:tcPr>
            <w:tcW w:w="2340" w:type="dxa"/>
          </w:tcPr>
          <w:p w:rsidR="00531DCB" w:rsidRPr="008972B8" w:rsidRDefault="00531DCB" w:rsidP="004A4722">
            <w:pPr>
              <w:pStyle w:val="Names"/>
            </w:pPr>
          </w:p>
        </w:tc>
      </w:tr>
      <w:tr w:rsidR="00531DCB" w:rsidRPr="00CE6437" w:rsidTr="008E625B">
        <w:tc>
          <w:tcPr>
            <w:tcW w:w="295" w:type="dxa"/>
          </w:tcPr>
          <w:p w:rsidR="00531DCB" w:rsidRPr="000034BE" w:rsidRDefault="00531DCB" w:rsidP="004A4722">
            <w:pPr>
              <w:pStyle w:val="Names"/>
            </w:pPr>
            <w:r w:rsidRPr="000034BE">
              <w:t>*</w:t>
            </w:r>
          </w:p>
        </w:tc>
        <w:tc>
          <w:tcPr>
            <w:tcW w:w="1998" w:type="dxa"/>
          </w:tcPr>
          <w:p w:rsidR="00531DCB" w:rsidRPr="005D7769" w:rsidRDefault="00531DCB" w:rsidP="004A4722">
            <w:pPr>
              <w:pStyle w:val="Names"/>
            </w:pPr>
            <w:r w:rsidRPr="005D7769">
              <w:t>Wilfried</w:t>
            </w:r>
          </w:p>
        </w:tc>
        <w:tc>
          <w:tcPr>
            <w:tcW w:w="1980" w:type="dxa"/>
          </w:tcPr>
          <w:p w:rsidR="00531DCB" w:rsidRPr="005D7769" w:rsidRDefault="00531DCB" w:rsidP="004A4722">
            <w:pPr>
              <w:pStyle w:val="Names"/>
            </w:pPr>
            <w:r w:rsidRPr="005D7769">
              <w:t>Weber</w:t>
            </w:r>
          </w:p>
        </w:tc>
        <w:tc>
          <w:tcPr>
            <w:tcW w:w="3690" w:type="dxa"/>
          </w:tcPr>
          <w:p w:rsidR="00531DCB" w:rsidRPr="005D7769" w:rsidRDefault="00531DCB" w:rsidP="004A4722">
            <w:pPr>
              <w:pStyle w:val="Names"/>
            </w:pPr>
            <w:r w:rsidRPr="005D7769">
              <w:t>PFW Aerospace GmbH</w:t>
            </w:r>
          </w:p>
        </w:tc>
        <w:tc>
          <w:tcPr>
            <w:tcW w:w="2340" w:type="dxa"/>
          </w:tcPr>
          <w:p w:rsidR="00531DCB" w:rsidRPr="008972B8" w:rsidRDefault="00531DCB" w:rsidP="004A4722">
            <w:pPr>
              <w:pStyle w:val="Names"/>
            </w:pPr>
          </w:p>
        </w:tc>
      </w:tr>
      <w:tr w:rsidR="00531DCB" w:rsidRPr="00CE6437" w:rsidTr="008E625B">
        <w:tc>
          <w:tcPr>
            <w:tcW w:w="295" w:type="dxa"/>
          </w:tcPr>
          <w:p w:rsidR="00531DCB" w:rsidRPr="000034BE" w:rsidRDefault="00531DCB" w:rsidP="004A4722">
            <w:pPr>
              <w:pStyle w:val="Names"/>
            </w:pPr>
            <w:r w:rsidRPr="000034BE">
              <w:t>*</w:t>
            </w:r>
          </w:p>
        </w:tc>
        <w:tc>
          <w:tcPr>
            <w:tcW w:w="1998" w:type="dxa"/>
          </w:tcPr>
          <w:p w:rsidR="00531DCB" w:rsidRPr="005D7769" w:rsidRDefault="00531DCB" w:rsidP="004A4722">
            <w:pPr>
              <w:pStyle w:val="Names"/>
            </w:pPr>
            <w:r w:rsidRPr="005D7769">
              <w:t>Gary</w:t>
            </w:r>
          </w:p>
        </w:tc>
        <w:tc>
          <w:tcPr>
            <w:tcW w:w="1980" w:type="dxa"/>
          </w:tcPr>
          <w:p w:rsidR="00531DCB" w:rsidRPr="005D7769" w:rsidRDefault="00531DCB" w:rsidP="004A4722">
            <w:pPr>
              <w:pStyle w:val="Names"/>
            </w:pPr>
            <w:r w:rsidRPr="005D7769">
              <w:t>White</w:t>
            </w:r>
          </w:p>
        </w:tc>
        <w:tc>
          <w:tcPr>
            <w:tcW w:w="3690" w:type="dxa"/>
          </w:tcPr>
          <w:p w:rsidR="00531DCB" w:rsidRPr="005D7769" w:rsidRDefault="00531DCB" w:rsidP="004A4722">
            <w:pPr>
              <w:pStyle w:val="Names"/>
            </w:pPr>
            <w:r w:rsidRPr="005D7769">
              <w:t>Orbit Industries</w:t>
            </w:r>
          </w:p>
        </w:tc>
        <w:tc>
          <w:tcPr>
            <w:tcW w:w="2340" w:type="dxa"/>
          </w:tcPr>
          <w:p w:rsidR="00531DCB" w:rsidRPr="008972B8" w:rsidRDefault="00531DCB" w:rsidP="004A4722">
            <w:pPr>
              <w:pStyle w:val="Names"/>
            </w:pPr>
            <w:r w:rsidRPr="005D7769">
              <w:t>Proxy for Dale Harmon</w:t>
            </w:r>
          </w:p>
        </w:tc>
      </w:tr>
    </w:tbl>
    <w:p w:rsidR="004A4722" w:rsidRPr="008972B8" w:rsidRDefault="004A4722" w:rsidP="00DF0987">
      <w:pPr>
        <w:pStyle w:val="Body"/>
      </w:pPr>
    </w:p>
    <w:p w:rsidR="00FA0B5E" w:rsidRPr="008972B8" w:rsidRDefault="00FA0B5E" w:rsidP="008972B8">
      <w:pPr>
        <w:pStyle w:val="Body"/>
        <w:keepNext/>
        <w:rPr>
          <w:b/>
          <w:i/>
          <w:u w:val="single"/>
        </w:rPr>
      </w:pPr>
      <w:r w:rsidRPr="000034BE">
        <w:rPr>
          <w:b/>
          <w:i/>
          <w:u w:val="single"/>
        </w:rPr>
        <w:t>PRI Staff</w:t>
      </w:r>
      <w:r w:rsidRPr="008972B8">
        <w:rPr>
          <w:b/>
          <w:i/>
          <w:u w:val="single"/>
        </w:rPr>
        <w:t xml:space="preserve"> Present </w:t>
      </w: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B46041" w:rsidRPr="00CE6437" w:rsidTr="008E625B">
        <w:tc>
          <w:tcPr>
            <w:tcW w:w="2005" w:type="dxa"/>
          </w:tcPr>
          <w:p w:rsidR="00B46041" w:rsidRDefault="00B46041" w:rsidP="004A4722">
            <w:pPr>
              <w:pStyle w:val="Names"/>
            </w:pPr>
            <w:r>
              <w:t>Mark</w:t>
            </w:r>
          </w:p>
        </w:tc>
        <w:tc>
          <w:tcPr>
            <w:tcW w:w="1980" w:type="dxa"/>
          </w:tcPr>
          <w:p w:rsidR="00B46041" w:rsidRDefault="00B46041" w:rsidP="004A4722">
            <w:pPr>
              <w:pStyle w:val="Names"/>
            </w:pPr>
            <w:r>
              <w:t>Aubele</w:t>
            </w:r>
          </w:p>
        </w:tc>
      </w:tr>
      <w:tr w:rsidR="00B46041" w:rsidRPr="00CE6437" w:rsidTr="008E625B">
        <w:tc>
          <w:tcPr>
            <w:tcW w:w="2005" w:type="dxa"/>
          </w:tcPr>
          <w:p w:rsidR="00B46041" w:rsidRDefault="00B46041" w:rsidP="004A4722">
            <w:pPr>
              <w:pStyle w:val="Names"/>
            </w:pPr>
            <w:r>
              <w:t>Susan</w:t>
            </w:r>
          </w:p>
        </w:tc>
        <w:tc>
          <w:tcPr>
            <w:tcW w:w="1980" w:type="dxa"/>
          </w:tcPr>
          <w:p w:rsidR="00B46041" w:rsidRDefault="00B46041" w:rsidP="004A4722">
            <w:pPr>
              <w:pStyle w:val="Names"/>
            </w:pPr>
            <w:r>
              <w:t>Frailey</w:t>
            </w:r>
          </w:p>
        </w:tc>
      </w:tr>
      <w:tr w:rsidR="00B46041" w:rsidRPr="00CE6437" w:rsidTr="008E625B">
        <w:tc>
          <w:tcPr>
            <w:tcW w:w="2005" w:type="dxa"/>
          </w:tcPr>
          <w:p w:rsidR="00B46041" w:rsidRDefault="00B46041" w:rsidP="004A4722">
            <w:pPr>
              <w:pStyle w:val="Names"/>
            </w:pPr>
            <w:r>
              <w:t>Connie</w:t>
            </w:r>
          </w:p>
        </w:tc>
        <w:tc>
          <w:tcPr>
            <w:tcW w:w="1980" w:type="dxa"/>
          </w:tcPr>
          <w:p w:rsidR="00B46041" w:rsidRDefault="00B46041" w:rsidP="004A4722">
            <w:pPr>
              <w:pStyle w:val="Names"/>
            </w:pPr>
            <w:r>
              <w:t>Hess</w:t>
            </w:r>
          </w:p>
        </w:tc>
      </w:tr>
      <w:tr w:rsidR="00B46041" w:rsidRPr="00CE6437" w:rsidTr="008E625B">
        <w:tc>
          <w:tcPr>
            <w:tcW w:w="2005" w:type="dxa"/>
          </w:tcPr>
          <w:p w:rsidR="00B46041" w:rsidRDefault="00B46041" w:rsidP="004A4722">
            <w:pPr>
              <w:pStyle w:val="Names"/>
            </w:pPr>
            <w:r>
              <w:t>Scott</w:t>
            </w:r>
          </w:p>
        </w:tc>
        <w:tc>
          <w:tcPr>
            <w:tcW w:w="1980" w:type="dxa"/>
          </w:tcPr>
          <w:p w:rsidR="00B46041" w:rsidRDefault="00B46041" w:rsidP="004A4722">
            <w:pPr>
              <w:pStyle w:val="Names"/>
            </w:pPr>
            <w:r>
              <w:t>Klavon</w:t>
            </w:r>
          </w:p>
        </w:tc>
      </w:tr>
      <w:tr w:rsidR="00B46041" w:rsidRPr="00CE6437" w:rsidTr="008E625B">
        <w:tc>
          <w:tcPr>
            <w:tcW w:w="2005" w:type="dxa"/>
          </w:tcPr>
          <w:p w:rsidR="00B46041" w:rsidRPr="00A42533" w:rsidRDefault="00B46041" w:rsidP="004A4722">
            <w:pPr>
              <w:pStyle w:val="Names"/>
            </w:pPr>
            <w:r>
              <w:t>Jim</w:t>
            </w:r>
          </w:p>
        </w:tc>
        <w:tc>
          <w:tcPr>
            <w:tcW w:w="1980" w:type="dxa"/>
          </w:tcPr>
          <w:p w:rsidR="00B46041" w:rsidRPr="00A42533" w:rsidRDefault="00B46041" w:rsidP="004A4722">
            <w:pPr>
              <w:pStyle w:val="Names"/>
            </w:pPr>
            <w:r>
              <w:t>Lewis</w:t>
            </w:r>
          </w:p>
        </w:tc>
      </w:tr>
      <w:tr w:rsidR="00B46041" w:rsidRPr="00CE6437" w:rsidTr="008E625B">
        <w:tc>
          <w:tcPr>
            <w:tcW w:w="2005" w:type="dxa"/>
          </w:tcPr>
          <w:p w:rsidR="00B46041" w:rsidRDefault="00B46041" w:rsidP="004A4722">
            <w:pPr>
              <w:pStyle w:val="Names"/>
            </w:pPr>
            <w:r>
              <w:t>Bob</w:t>
            </w:r>
          </w:p>
        </w:tc>
        <w:tc>
          <w:tcPr>
            <w:tcW w:w="1980" w:type="dxa"/>
          </w:tcPr>
          <w:p w:rsidR="00B46041" w:rsidRDefault="00B46041" w:rsidP="004A4722">
            <w:pPr>
              <w:pStyle w:val="Names"/>
            </w:pPr>
            <w:r>
              <w:t>Lizewski</w:t>
            </w:r>
          </w:p>
        </w:tc>
      </w:tr>
      <w:tr w:rsidR="00B46041" w:rsidRPr="00CE6437" w:rsidTr="008E625B">
        <w:tc>
          <w:tcPr>
            <w:tcW w:w="2005" w:type="dxa"/>
          </w:tcPr>
          <w:p w:rsidR="00B46041" w:rsidRPr="005E4C8B" w:rsidRDefault="00B46041" w:rsidP="004A4722">
            <w:pPr>
              <w:pStyle w:val="Names"/>
            </w:pPr>
            <w:r>
              <w:t>Kellie</w:t>
            </w:r>
          </w:p>
        </w:tc>
        <w:tc>
          <w:tcPr>
            <w:tcW w:w="1980" w:type="dxa"/>
          </w:tcPr>
          <w:p w:rsidR="00B46041" w:rsidRPr="005E4C8B" w:rsidRDefault="00B46041" w:rsidP="004A4722">
            <w:pPr>
              <w:pStyle w:val="Names"/>
            </w:pPr>
            <w:r>
              <w:t>O’Connor</w:t>
            </w:r>
          </w:p>
        </w:tc>
      </w:tr>
      <w:tr w:rsidR="00B46041" w:rsidRPr="00CE6437" w:rsidTr="008E625B">
        <w:tc>
          <w:tcPr>
            <w:tcW w:w="2005" w:type="dxa"/>
          </w:tcPr>
          <w:p w:rsidR="00B46041" w:rsidRPr="00A42533" w:rsidRDefault="00B46041" w:rsidP="004A4722">
            <w:pPr>
              <w:pStyle w:val="Names"/>
            </w:pPr>
            <w:r>
              <w:t>Shariq</w:t>
            </w:r>
          </w:p>
        </w:tc>
        <w:tc>
          <w:tcPr>
            <w:tcW w:w="1980" w:type="dxa"/>
          </w:tcPr>
          <w:p w:rsidR="00B46041" w:rsidRPr="00A42533" w:rsidRDefault="00B46041" w:rsidP="004A4722">
            <w:pPr>
              <w:pStyle w:val="Names"/>
            </w:pPr>
            <w:r>
              <w:t>Parvez</w:t>
            </w:r>
          </w:p>
        </w:tc>
      </w:tr>
      <w:tr w:rsidR="00B46041" w:rsidRPr="00CE6437" w:rsidTr="008E625B">
        <w:tc>
          <w:tcPr>
            <w:tcW w:w="2005" w:type="dxa"/>
          </w:tcPr>
          <w:p w:rsidR="00B46041" w:rsidRDefault="00B46041" w:rsidP="004A4722">
            <w:pPr>
              <w:pStyle w:val="Names"/>
            </w:pPr>
            <w:r>
              <w:t>Joe</w:t>
            </w:r>
          </w:p>
        </w:tc>
        <w:tc>
          <w:tcPr>
            <w:tcW w:w="1980" w:type="dxa"/>
          </w:tcPr>
          <w:p w:rsidR="00B46041" w:rsidRDefault="00B46041" w:rsidP="004A4722">
            <w:pPr>
              <w:pStyle w:val="Names"/>
            </w:pPr>
            <w:r>
              <w:t>Pinto</w:t>
            </w:r>
          </w:p>
        </w:tc>
      </w:tr>
      <w:tr w:rsidR="00B46041" w:rsidRPr="00CE6437" w:rsidTr="008E625B">
        <w:tc>
          <w:tcPr>
            <w:tcW w:w="2005" w:type="dxa"/>
          </w:tcPr>
          <w:p w:rsidR="00B46041" w:rsidRDefault="00B46041" w:rsidP="004A4722">
            <w:pPr>
              <w:pStyle w:val="Names"/>
            </w:pPr>
            <w:r>
              <w:t>Jon</w:t>
            </w:r>
          </w:p>
        </w:tc>
        <w:tc>
          <w:tcPr>
            <w:tcW w:w="1980" w:type="dxa"/>
          </w:tcPr>
          <w:p w:rsidR="00B46041" w:rsidRDefault="00B46041" w:rsidP="004A4722">
            <w:pPr>
              <w:pStyle w:val="Names"/>
            </w:pPr>
            <w:r>
              <w:t>Steffey</w:t>
            </w:r>
          </w:p>
        </w:tc>
      </w:tr>
    </w:tbl>
    <w:p w:rsidR="003B5FCD" w:rsidRPr="000034BE" w:rsidRDefault="003B5FCD" w:rsidP="008972B8">
      <w:pPr>
        <w:pStyle w:val="Body"/>
      </w:pPr>
    </w:p>
    <w:p w:rsidR="00CE6437" w:rsidRPr="00CC7133" w:rsidRDefault="00CE6437" w:rsidP="008972B8">
      <w:pPr>
        <w:pStyle w:val="Heading2"/>
      </w:pPr>
      <w:r w:rsidRPr="005D7769">
        <w:t>Safety</w:t>
      </w:r>
      <w:r w:rsidRPr="00CC7133">
        <w:t xml:space="preserve"> Information</w:t>
      </w:r>
    </w:p>
    <w:p w:rsidR="00CE6437" w:rsidRPr="00CC7133" w:rsidRDefault="00945E2C" w:rsidP="008972B8">
      <w:pPr>
        <w:pStyle w:val="Body"/>
      </w:pPr>
      <w:r>
        <w:t>Bob Koukol</w:t>
      </w:r>
      <w:r w:rsidR="00CC7133">
        <w:t xml:space="preserve"> reviewed the safety information and emergency e</w:t>
      </w:r>
      <w:r w:rsidR="00CE6437" w:rsidRPr="00CC7133">
        <w:t>xits in the Meeting Room.</w:t>
      </w:r>
    </w:p>
    <w:p w:rsidR="00CE6437" w:rsidRPr="00CC7133" w:rsidRDefault="007C6DE4" w:rsidP="008972B8">
      <w:pPr>
        <w:pStyle w:val="Body"/>
      </w:pPr>
      <w:r>
        <w:t>All</w:t>
      </w:r>
      <w:r w:rsidR="0091298D" w:rsidRPr="00CC7133">
        <w:t xml:space="preserve"> attendees </w:t>
      </w:r>
      <w:r>
        <w:t xml:space="preserve">were advised </w:t>
      </w:r>
      <w:r w:rsidR="0091298D" w:rsidRPr="00CC7133">
        <w:t>to i</w:t>
      </w:r>
      <w:r>
        <w:t xml:space="preserve">nform PRI Staff </w:t>
      </w:r>
      <w:r w:rsidR="00CE6437" w:rsidRPr="00CC7133">
        <w:t>of any emergencies.</w:t>
      </w:r>
    </w:p>
    <w:p w:rsidR="0061232F" w:rsidRPr="00CC7133" w:rsidRDefault="0061232F" w:rsidP="008972B8">
      <w:pPr>
        <w:pStyle w:val="Heading2"/>
      </w:pPr>
      <w:r w:rsidRPr="000034BE">
        <w:t>Code</w:t>
      </w:r>
      <w:r w:rsidRPr="00CC7133">
        <w:t xml:space="preserve"> of Ethics, Anti-Trust &amp; Conflict of Interest was reviewed by </w:t>
      </w:r>
      <w:r w:rsidR="003D3D41">
        <w:t>Bob Koukol</w:t>
      </w:r>
      <w:r w:rsidRPr="00CC7133">
        <w:t xml:space="preserve">. </w:t>
      </w:r>
    </w:p>
    <w:p w:rsidR="00667048" w:rsidRPr="007C6DE4" w:rsidRDefault="004019CC" w:rsidP="008972B8">
      <w:pPr>
        <w:pStyle w:val="Heading2"/>
      </w:pPr>
      <w:r w:rsidRPr="000034BE">
        <w:t>The</w:t>
      </w:r>
      <w:r>
        <w:t xml:space="preserve"> Committee agenda</w:t>
      </w:r>
      <w:r w:rsidR="00053A39" w:rsidRPr="007C6DE4">
        <w:t xml:space="preserve"> was reviewed.</w:t>
      </w:r>
    </w:p>
    <w:p w:rsidR="00FA0B5E" w:rsidRPr="00994ED6" w:rsidRDefault="00FA0B5E" w:rsidP="008972B8">
      <w:pPr>
        <w:pStyle w:val="Heading2"/>
      </w:pPr>
      <w:r w:rsidRPr="000034BE">
        <w:t>Approval</w:t>
      </w:r>
      <w:r w:rsidRPr="00994ED6">
        <w:t xml:space="preserve"> o</w:t>
      </w:r>
      <w:r w:rsidR="0061232F" w:rsidRPr="00994ED6">
        <w:t>f Previous Meeting Minutes</w:t>
      </w:r>
    </w:p>
    <w:p w:rsidR="0061232F" w:rsidRDefault="0061232F" w:rsidP="008972B8">
      <w:pPr>
        <w:pStyle w:val="Body"/>
      </w:pPr>
      <w:r w:rsidRPr="00994ED6">
        <w:t xml:space="preserve">Motion made by </w:t>
      </w:r>
      <w:r w:rsidR="00777914">
        <w:rPr>
          <w:rFonts w:cs="Arial"/>
        </w:rPr>
        <w:t xml:space="preserve">Mark Rechtsteiner </w:t>
      </w:r>
      <w:r w:rsidRPr="00994ED6">
        <w:t>and seconded by</w:t>
      </w:r>
      <w:r w:rsidR="00B46041">
        <w:t xml:space="preserve"> </w:t>
      </w:r>
      <w:r w:rsidR="00777914">
        <w:rPr>
          <w:rFonts w:cs="Arial"/>
        </w:rPr>
        <w:t xml:space="preserve">Jeff Cerre </w:t>
      </w:r>
      <w:r w:rsidRPr="00994ED6">
        <w:t xml:space="preserve">to approve the </w:t>
      </w:r>
      <w:r w:rsidR="00777914">
        <w:t>October</w:t>
      </w:r>
      <w:r w:rsidRPr="00994ED6">
        <w:t xml:space="preserve"> 201</w:t>
      </w:r>
      <w:r w:rsidR="00AA14DE">
        <w:t>6</w:t>
      </w:r>
      <w:r w:rsidRPr="00994ED6">
        <w:t xml:space="preserve"> NMC S</w:t>
      </w:r>
      <w:r w:rsidR="00746C1E" w:rsidRPr="00994ED6">
        <w:t>tandardization Committee minutes</w:t>
      </w:r>
      <w:r w:rsidRPr="00994ED6">
        <w:t xml:space="preserve"> from </w:t>
      </w:r>
      <w:r w:rsidR="00777914">
        <w:t>Pittsburgh</w:t>
      </w:r>
      <w:r w:rsidR="00CE6437" w:rsidRPr="00994ED6">
        <w:t xml:space="preserve">, </w:t>
      </w:r>
      <w:r w:rsidR="00777914">
        <w:t>Pennsylvania</w:t>
      </w:r>
      <w:r w:rsidR="00A45AF1">
        <w:t xml:space="preserve"> as written</w:t>
      </w:r>
      <w:r w:rsidRPr="00994ED6">
        <w:t>.</w:t>
      </w:r>
      <w:r w:rsidR="00746C1E" w:rsidRPr="00994ED6">
        <w:t xml:space="preserve"> Motion Passed</w:t>
      </w:r>
      <w:r w:rsidRPr="00994ED6">
        <w:t>.</w:t>
      </w:r>
    </w:p>
    <w:p w:rsidR="00797AE8" w:rsidRPr="00994ED6" w:rsidRDefault="00797AE8" w:rsidP="008972B8">
      <w:pPr>
        <w:pStyle w:val="Heading1"/>
      </w:pPr>
      <w:r w:rsidRPr="000034BE">
        <w:t>failure</w:t>
      </w:r>
      <w:r w:rsidRPr="00994ED6">
        <w:t>-risk mitigation discussion</w:t>
      </w:r>
    </w:p>
    <w:p w:rsidR="00A91048" w:rsidRPr="000034BE" w:rsidRDefault="00EE7E4A" w:rsidP="008972B8">
      <w:pPr>
        <w:pStyle w:val="Body"/>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50.35pt" o:ole="">
            <v:imagedata r:id="rId11" o:title=""/>
          </v:shape>
          <o:OLEObject Type="Embed" ProgID="PowerPoint.Show.8" ShapeID="_x0000_i1025" DrawAspect="Icon" ObjectID="_1550490504" r:id="rId12"/>
        </w:object>
      </w:r>
    </w:p>
    <w:p w:rsidR="00436222" w:rsidRPr="005D7769" w:rsidRDefault="004A2FEC" w:rsidP="008972B8">
      <w:pPr>
        <w:pStyle w:val="Body"/>
      </w:pPr>
      <w:r w:rsidRPr="005D7769">
        <w:t>Jim Lewis</w:t>
      </w:r>
      <w:r w:rsidR="00C53FA1" w:rsidRPr="005D7769">
        <w:t xml:space="preserve"> gave an update on the Failure-Risk Mitigation activities</w:t>
      </w:r>
      <w:r w:rsidRPr="005D7769">
        <w:t>, which became effective earlier this year for audits beginning on or after 01-Jan-2017</w:t>
      </w:r>
      <w:r w:rsidR="00C53FA1" w:rsidRPr="005D7769">
        <w:t xml:space="preserve">. </w:t>
      </w:r>
      <w:r w:rsidR="00977DB3" w:rsidRPr="005D7769">
        <w:t xml:space="preserve">For more information, please see that attached presentation. </w:t>
      </w:r>
    </w:p>
    <w:p w:rsidR="004A2FEC" w:rsidRPr="00436222" w:rsidRDefault="00AA60BA" w:rsidP="008972B8">
      <w:pPr>
        <w:pStyle w:val="Body"/>
      </w:pPr>
      <w:r w:rsidRPr="005D7769">
        <w:t>As of 07-Feb-2017, only</w:t>
      </w:r>
      <w:r>
        <w:t xml:space="preserve"> five audits have failed, so it is too early to provide any data on this new process. </w:t>
      </w:r>
      <w:r w:rsidR="004A4722">
        <w:t>There are also a number of ‘legacy’ audits (audits conducted on or before 31-Dec-2016) that are following the old process.</w:t>
      </w:r>
    </w:p>
    <w:p w:rsidR="00994ED6" w:rsidRPr="00994ED6" w:rsidRDefault="00994ED6" w:rsidP="008972B8">
      <w:pPr>
        <w:pStyle w:val="Heading1"/>
      </w:pPr>
      <w:r w:rsidRPr="000034BE">
        <w:t>Self</w:t>
      </w:r>
      <w:r w:rsidRPr="00994ED6">
        <w:t xml:space="preserve">- Audit Submittal Requirements </w:t>
      </w:r>
    </w:p>
    <w:p w:rsidR="00A91048" w:rsidRDefault="004A4722" w:rsidP="008972B8">
      <w:pPr>
        <w:pStyle w:val="Body"/>
      </w:pPr>
      <w:r>
        <w:object w:dxaOrig="1551" w:dyaOrig="1004">
          <v:shape id="_x0000_i1026" type="#_x0000_t75" style="width:77.85pt;height:50.35pt" o:ole="">
            <v:imagedata r:id="rId13" o:title=""/>
          </v:shape>
          <o:OLEObject Type="Embed" ProgID="PowerPoint.Show.8" ShapeID="_x0000_i1026" DrawAspect="Icon" ObjectID="_1550490505" r:id="rId14"/>
        </w:object>
      </w:r>
    </w:p>
    <w:p w:rsidR="0028164B" w:rsidRDefault="001E10FE" w:rsidP="008972B8">
      <w:pPr>
        <w:pStyle w:val="Body"/>
      </w:pPr>
      <w:r>
        <w:t xml:space="preserve">Bob Koukol </w:t>
      </w:r>
      <w:r w:rsidRPr="001E10FE">
        <w:t xml:space="preserve">updated </w:t>
      </w:r>
      <w:r>
        <w:t xml:space="preserve">the Committee on the </w:t>
      </w:r>
      <w:r w:rsidR="00AA60BA">
        <w:t xml:space="preserve">status of the </w:t>
      </w:r>
      <w:r>
        <w:t>r</w:t>
      </w:r>
      <w:r w:rsidRPr="001E10FE">
        <w:t>o</w:t>
      </w:r>
      <w:r>
        <w:t>ll-out p</w:t>
      </w:r>
      <w:r w:rsidRPr="001E10FE">
        <w:t xml:space="preserve">lan developed by the </w:t>
      </w:r>
      <w:r>
        <w:t xml:space="preserve">Self Audit </w:t>
      </w:r>
      <w:r w:rsidRPr="001E10FE">
        <w:t>Sub-</w:t>
      </w:r>
      <w:r>
        <w:t>T</w:t>
      </w:r>
      <w:r w:rsidRPr="001E10FE">
        <w:t>eam.</w:t>
      </w:r>
      <w:r w:rsidR="008972B8">
        <w:t xml:space="preserve"> </w:t>
      </w:r>
      <w:r w:rsidR="00AA60BA">
        <w:t>For more information</w:t>
      </w:r>
      <w:r w:rsidR="0028164B">
        <w:t xml:space="preserve">, please see the attached presentation. </w:t>
      </w:r>
    </w:p>
    <w:p w:rsidR="0028164B" w:rsidRDefault="00AA60BA" w:rsidP="008972B8">
      <w:pPr>
        <w:pStyle w:val="Body"/>
      </w:pPr>
      <w:r>
        <w:t>Since the last meeting, the fol</w:t>
      </w:r>
      <w:r w:rsidR="004A4722">
        <w:t>lowing actions have been taken</w:t>
      </w:r>
      <w:r>
        <w:t>:</w:t>
      </w:r>
    </w:p>
    <w:p w:rsidR="004A4722" w:rsidRDefault="004A4722" w:rsidP="008972B8">
      <w:pPr>
        <w:pStyle w:val="ListParagraph"/>
        <w:numPr>
          <w:ilvl w:val="0"/>
          <w:numId w:val="16"/>
        </w:numPr>
      </w:pPr>
      <w:r>
        <w:t>General Auditor Handbook revised</w:t>
      </w:r>
    </w:p>
    <w:p w:rsidR="004A4722" w:rsidRDefault="004A4722" w:rsidP="008972B8">
      <w:pPr>
        <w:pStyle w:val="ListParagraph"/>
        <w:numPr>
          <w:ilvl w:val="0"/>
          <w:numId w:val="16"/>
        </w:numPr>
      </w:pPr>
      <w:r>
        <w:t>OP 1105 (Conducting an Audit) revised to require self-audits and associated job audits</w:t>
      </w:r>
    </w:p>
    <w:p w:rsidR="004A4722" w:rsidRDefault="004A4722" w:rsidP="008972B8">
      <w:pPr>
        <w:pStyle w:val="ListParagraph"/>
        <w:numPr>
          <w:ilvl w:val="0"/>
          <w:numId w:val="16"/>
        </w:numPr>
      </w:pPr>
      <w:r>
        <w:t>OP 1114 (</w:t>
      </w:r>
      <w:r w:rsidR="006746AD">
        <w:t>Task Group Operation</w:t>
      </w:r>
      <w:r>
        <w:t>) revised to reference the self-audit requirement</w:t>
      </w:r>
      <w:r w:rsidR="006746AD">
        <w:t xml:space="preserve"> and require it to be included in checklists</w:t>
      </w:r>
    </w:p>
    <w:p w:rsidR="004A4722" w:rsidRDefault="004A4722" w:rsidP="008972B8">
      <w:pPr>
        <w:pStyle w:val="ListParagraph"/>
        <w:numPr>
          <w:ilvl w:val="0"/>
          <w:numId w:val="16"/>
        </w:numPr>
      </w:pPr>
      <w:r>
        <w:t>eAuditNet enhancement #911 completed 27-Jan-2017 to provide a mechanism for Auditees to attach pre-audit documentation</w:t>
      </w:r>
    </w:p>
    <w:p w:rsidR="004A4722" w:rsidRDefault="004A4722" w:rsidP="008972B8">
      <w:pPr>
        <w:pStyle w:val="ListParagraph"/>
        <w:numPr>
          <w:ilvl w:val="0"/>
          <w:numId w:val="16"/>
        </w:numPr>
      </w:pPr>
      <w:r>
        <w:t>Auditors received a presentation at the October 2016 Auditor Conference, which was followed by an online training conducted via LMS</w:t>
      </w:r>
    </w:p>
    <w:p w:rsidR="004A4722" w:rsidRDefault="004A4722" w:rsidP="008972B8">
      <w:pPr>
        <w:pStyle w:val="ListParagraph"/>
        <w:numPr>
          <w:ilvl w:val="0"/>
          <w:numId w:val="16"/>
        </w:numPr>
      </w:pPr>
      <w:r>
        <w:t>All Task Groups were requested to add the self-audit questions, with a phase-in plan</w:t>
      </w:r>
    </w:p>
    <w:p w:rsidR="00695D5F" w:rsidRDefault="00695D5F" w:rsidP="008972B8">
      <w:pPr>
        <w:pStyle w:val="ActionItem"/>
      </w:pPr>
      <w:r w:rsidRPr="000034BE">
        <w:t>ACTION</w:t>
      </w:r>
      <w:r>
        <w:t xml:space="preserve"> ITEM: </w:t>
      </w:r>
      <w:r w:rsidR="003E5A44">
        <w:t>PRI Staff to revise the verbiage of the</w:t>
      </w:r>
      <w:r>
        <w:t xml:space="preserve"> </w:t>
      </w:r>
      <w:r w:rsidR="006746AD">
        <w:t>pre-audit document attachment</w:t>
      </w:r>
      <w:r>
        <w:t xml:space="preserve"> pop-up message in eAuditNet to</w:t>
      </w:r>
      <w:r w:rsidR="003E5A44">
        <w:t xml:space="preserve"> also</w:t>
      </w:r>
      <w:r>
        <w:t xml:space="preserve"> notify the </w:t>
      </w:r>
      <w:r w:rsidR="003E5A44">
        <w:t>Auditee</w:t>
      </w:r>
      <w:r>
        <w:t xml:space="preserve"> not to post any export control</w:t>
      </w:r>
      <w:r w:rsidR="006746AD">
        <w:t>led</w:t>
      </w:r>
      <w:r>
        <w:t xml:space="preserve"> information.</w:t>
      </w:r>
      <w:r w:rsidR="00BD44CF">
        <w:t xml:space="preserve"> (Due Date: 30-Apr-2017)</w:t>
      </w:r>
    </w:p>
    <w:p w:rsidR="00695D5F" w:rsidRDefault="003E5A44" w:rsidP="008972B8">
      <w:pPr>
        <w:pStyle w:val="ActionItem"/>
      </w:pPr>
      <w:r>
        <w:t>ACTION ITEM: PRI Staff to ad</w:t>
      </w:r>
      <w:r w:rsidR="007C21E9">
        <w:t xml:space="preserve">just the </w:t>
      </w:r>
      <w:r>
        <w:t>title</w:t>
      </w:r>
      <w:r w:rsidR="007C21E9">
        <w:t xml:space="preserve"> on the </w:t>
      </w:r>
      <w:r w:rsidR="006746AD">
        <w:t>pre-audit document a</w:t>
      </w:r>
      <w:r w:rsidR="007C21E9">
        <w:t>ttachment page from</w:t>
      </w:r>
      <w:r w:rsidR="00695D5F">
        <w:t xml:space="preserve"> Core Document Requirem</w:t>
      </w:r>
      <w:r w:rsidR="007C21E9">
        <w:t>ents to Pre-Audit Documentation, for consistency</w:t>
      </w:r>
      <w:r>
        <w:t>.</w:t>
      </w:r>
      <w:r w:rsidR="00BD44CF">
        <w:t xml:space="preserve"> (Due Date: 30-Apr-2017)</w:t>
      </w:r>
    </w:p>
    <w:p w:rsidR="00521437" w:rsidRPr="00AA60BA" w:rsidRDefault="00521437" w:rsidP="008972B8">
      <w:pPr>
        <w:pStyle w:val="ActionItem"/>
      </w:pPr>
      <w:r>
        <w:t xml:space="preserve">ACTION ITEM: PRI Staff to revise </w:t>
      </w:r>
      <w:r w:rsidR="003E5A44">
        <w:t>Operating Procedures</w:t>
      </w:r>
      <w:r>
        <w:t xml:space="preserve"> to require the self-audit to be submitted through eAuditNet. </w:t>
      </w:r>
      <w:r w:rsidR="00BD44CF">
        <w:t>(Due Date: 30-Jun-2017)</w:t>
      </w:r>
    </w:p>
    <w:p w:rsidR="00A91048" w:rsidRDefault="00A91048" w:rsidP="008972B8">
      <w:pPr>
        <w:pStyle w:val="Heading1"/>
      </w:pPr>
      <w:r w:rsidRPr="000034BE">
        <w:t>Supplier</w:t>
      </w:r>
      <w:r>
        <w:t xml:space="preserve"> merit</w:t>
      </w:r>
    </w:p>
    <w:p w:rsidR="00A91048" w:rsidRPr="000034BE" w:rsidRDefault="00C32BD3" w:rsidP="008972B8">
      <w:pPr>
        <w:pStyle w:val="Body"/>
      </w:pPr>
      <w:r>
        <w:object w:dxaOrig="1551" w:dyaOrig="1004">
          <v:shape id="_x0000_i1031" type="#_x0000_t75" style="width:77.85pt;height:50.35pt" o:ole="">
            <v:imagedata r:id="rId15" o:title=""/>
          </v:shape>
          <o:OLEObject Type="Embed" ProgID="PowerPoint.Show.8" ShapeID="_x0000_i1031" DrawAspect="Icon" ObjectID="_1550490506" r:id="rId16"/>
        </w:object>
      </w:r>
    </w:p>
    <w:p w:rsidR="00521437" w:rsidRPr="005D7769" w:rsidRDefault="00CF7EC0" w:rsidP="008972B8">
      <w:pPr>
        <w:pStyle w:val="Body"/>
      </w:pPr>
      <w:r w:rsidRPr="005D7769">
        <w:t xml:space="preserve">Victor Schonberger gave an update on the Sub-Team’s activities. For more </w:t>
      </w:r>
      <w:r w:rsidR="001C6D02" w:rsidRPr="005D7769">
        <w:t>details on the proposal</w:t>
      </w:r>
      <w:r w:rsidRPr="005D7769">
        <w:t>, please see the attached presentation.</w:t>
      </w:r>
    </w:p>
    <w:p w:rsidR="00521437" w:rsidRPr="005D7769" w:rsidRDefault="004A5440" w:rsidP="008972B8">
      <w:pPr>
        <w:pStyle w:val="Body"/>
      </w:pPr>
      <w:r w:rsidRPr="005D7769">
        <w:t xml:space="preserve">The sub-team has recommended changes to the </w:t>
      </w:r>
      <w:r w:rsidR="006746AD" w:rsidRPr="005D7769">
        <w:t xml:space="preserve">definition of a major NCR and associated changes in </w:t>
      </w:r>
      <w:r w:rsidR="006746AD" w:rsidRPr="008972B8">
        <w:t>eAuditNet</w:t>
      </w:r>
      <w:r w:rsidR="006746AD" w:rsidRPr="005D7769">
        <w:t xml:space="preserve"> on the </w:t>
      </w:r>
      <w:r w:rsidRPr="005D7769">
        <w:t xml:space="preserve">NCR Details page. </w:t>
      </w:r>
      <w:r w:rsidR="006746AD" w:rsidRPr="005D7769">
        <w:t xml:space="preserve">Specification violations (engineering </w:t>
      </w:r>
      <w:r w:rsidR="008972B8" w:rsidRPr="005D7769">
        <w:t>requirements</w:t>
      </w:r>
      <w:r w:rsidR="006746AD" w:rsidRPr="005D7769">
        <w:t xml:space="preserve">) would be added as a reason for a major, and a box for this added to the NCR Details page. </w:t>
      </w:r>
      <w:r w:rsidR="00A330A2" w:rsidRPr="005D7769">
        <w:t xml:space="preserve">If the auditor selects the checkboxes for Nonsustaining C/A, Specification Violation (Engineering Requirements), Potential Product Impact due to other reason than Specification Violation, or Systemic, the NCR would become a “Major” by default. An option would be added to allow the </w:t>
      </w:r>
      <w:r w:rsidR="006746AD" w:rsidRPr="005D7769">
        <w:t xml:space="preserve">Auditor to </w:t>
      </w:r>
      <w:r w:rsidR="008972B8" w:rsidRPr="005D7769">
        <w:t>recommend</w:t>
      </w:r>
      <w:r w:rsidR="006746AD" w:rsidRPr="005D7769">
        <w:t xml:space="preserve"> reducing the </w:t>
      </w:r>
      <w:r w:rsidR="00A330A2" w:rsidRPr="005D7769">
        <w:t>NCR to a “Minor” by providing a valid explanation. The Audit</w:t>
      </w:r>
      <w:r w:rsidR="006746AD" w:rsidRPr="005D7769">
        <w:t xml:space="preserve"> Report</w:t>
      </w:r>
      <w:r w:rsidR="00A330A2" w:rsidRPr="005D7769">
        <w:t xml:space="preserve"> Reviewer </w:t>
      </w:r>
      <w:r w:rsidR="006746AD" w:rsidRPr="005D7769">
        <w:t xml:space="preserve">could reject the recommendation but only the </w:t>
      </w:r>
      <w:r w:rsidR="00A330A2" w:rsidRPr="005D7769">
        <w:t>Task Group would have the ability to accept the auditor’s recommendation.</w:t>
      </w:r>
    </w:p>
    <w:p w:rsidR="001723D3" w:rsidRDefault="00A330A2" w:rsidP="008972B8">
      <w:pPr>
        <w:pStyle w:val="Body"/>
        <w:rPr>
          <w:ins w:id="0" w:author="Michael Graham" w:date="2017-03-08T14:54:00Z"/>
        </w:rPr>
      </w:pPr>
      <w:r w:rsidRPr="005D7769">
        <w:t xml:space="preserve">The team also </w:t>
      </w:r>
      <w:r w:rsidRPr="008972B8">
        <w:t>recommends</w:t>
      </w:r>
      <w:r w:rsidRPr="005D7769">
        <w:t xml:space="preserve"> a revision to OP 1111 (Merit), section 4.2. </w:t>
      </w:r>
    </w:p>
    <w:p w:rsidR="0042193F" w:rsidRDefault="001B21E3" w:rsidP="008972B8">
      <w:pPr>
        <w:pStyle w:val="Body"/>
      </w:pPr>
      <w:r w:rsidRPr="005D7769">
        <w:t>One concern was that the proposed revision removes the allowance to use a product escape as a valid reason to deny merit</w:t>
      </w:r>
      <w:r w:rsidR="005D7769" w:rsidRPr="005D7769">
        <w:t>, which also affects the next audit</w:t>
      </w:r>
      <w:r w:rsidRPr="005D7769">
        <w:t xml:space="preserve">. </w:t>
      </w:r>
      <w:r w:rsidR="002358FE" w:rsidRPr="005D7769">
        <w:t>After discussion, it was</w:t>
      </w:r>
      <w:r w:rsidR="001C6D02" w:rsidRPr="005D7769">
        <w:t xml:space="preserve"> agreed that the proposal is heading in a good direction, however</w:t>
      </w:r>
      <w:r w:rsidR="005D7769" w:rsidRPr="005D7769">
        <w:t>,</w:t>
      </w:r>
      <w:r w:rsidR="001C6D02" w:rsidRPr="005D7769">
        <w:t xml:space="preserve"> it was</w:t>
      </w:r>
      <w:r w:rsidR="002358FE" w:rsidRPr="005D7769">
        <w:t xml:space="preserve"> </w:t>
      </w:r>
      <w:r w:rsidR="0042193F" w:rsidRPr="005D7769">
        <w:t>suggested that the sub-team revise the proposal and present</w:t>
      </w:r>
      <w:r w:rsidR="001C6D02" w:rsidRPr="005D7769">
        <w:t xml:space="preserve"> an update</w:t>
      </w:r>
      <w:r w:rsidR="0042193F" w:rsidRPr="005D7769">
        <w:t xml:space="preserve"> to the Committee</w:t>
      </w:r>
      <w:r w:rsidR="0042193F">
        <w:t xml:space="preserve"> in June 2017.</w:t>
      </w:r>
    </w:p>
    <w:p w:rsidR="0042193F" w:rsidRDefault="0042193F" w:rsidP="008972B8">
      <w:pPr>
        <w:pStyle w:val="ActionItem"/>
      </w:pPr>
      <w:r w:rsidRPr="000034BE">
        <w:t>ACTION</w:t>
      </w:r>
      <w:r>
        <w:t xml:space="preserve"> ITEM: </w:t>
      </w:r>
      <w:r w:rsidR="001C6D02">
        <w:t>PRI Staff to a</w:t>
      </w:r>
      <w:r>
        <w:t>dd David Bale, Steven Dix</w:t>
      </w:r>
      <w:r w:rsidR="00DB63C1">
        <w:t>, Bob Koukol</w:t>
      </w:r>
      <w:r>
        <w:t>, and Richard Blyth to the Supplier Merit Sub-Team.</w:t>
      </w:r>
      <w:r w:rsidR="00BD44CF">
        <w:t xml:space="preserve"> (Due Date: 15-Mar-2017)</w:t>
      </w:r>
    </w:p>
    <w:p w:rsidR="00945E2C" w:rsidRDefault="00945E2C" w:rsidP="008972B8">
      <w:pPr>
        <w:pStyle w:val="Heading1"/>
      </w:pPr>
      <w:r w:rsidRPr="000034BE">
        <w:t>checklist</w:t>
      </w:r>
      <w:r>
        <w:t xml:space="preserve"> changes</w:t>
      </w:r>
    </w:p>
    <w:p w:rsidR="001C6D02" w:rsidRPr="000034BE" w:rsidRDefault="001C6D02" w:rsidP="008972B8">
      <w:pPr>
        <w:pStyle w:val="Body"/>
      </w:pPr>
      <w:r>
        <w:object w:dxaOrig="1551" w:dyaOrig="1004">
          <v:shape id="_x0000_i1027" type="#_x0000_t75" style="width:77.85pt;height:50.35pt" o:ole="">
            <v:imagedata r:id="rId17" o:title=""/>
          </v:shape>
          <o:OLEObject Type="Embed" ProgID="PowerPoint.Show.12" ShapeID="_x0000_i1027" DrawAspect="Icon" ObjectID="_1550490507" r:id="rId18"/>
        </w:object>
      </w:r>
    </w:p>
    <w:p w:rsidR="00A91048" w:rsidRPr="005D7769" w:rsidRDefault="00E86317" w:rsidP="008972B8">
      <w:pPr>
        <w:pStyle w:val="Body"/>
      </w:pPr>
      <w:r w:rsidRPr="005D7769">
        <w:t>Richard Blyth</w:t>
      </w:r>
      <w:r w:rsidR="00420544" w:rsidRPr="005D7769">
        <w:t xml:space="preserve"> gave a status update on the Checklist Changes sub-team</w:t>
      </w:r>
      <w:r w:rsidRPr="005D7769">
        <w:t>. For more details, please see the attached presentation.</w:t>
      </w:r>
    </w:p>
    <w:p w:rsidR="00CA2AF3" w:rsidRDefault="00E86317" w:rsidP="008972B8">
      <w:pPr>
        <w:pStyle w:val="Body"/>
      </w:pPr>
      <w:r w:rsidRPr="005D7769">
        <w:t xml:space="preserve">The Sub-Team </w:t>
      </w:r>
      <w:r w:rsidR="00CA2AF3" w:rsidRPr="005D7769">
        <w:t xml:space="preserve">met face-to-face in New Orleans and have revised the original proposal. </w:t>
      </w:r>
      <w:r w:rsidR="00B7718B" w:rsidRPr="005D7769">
        <w:t xml:space="preserve">The proposed process would allow </w:t>
      </w:r>
      <w:r w:rsidR="00420544" w:rsidRPr="005D7769">
        <w:t>Task Groups to expedite the ballot process</w:t>
      </w:r>
      <w:r w:rsidR="00B7718B" w:rsidRPr="005D7769">
        <w:t xml:space="preserve"> when there are exceptional circumstances</w:t>
      </w:r>
      <w:r w:rsidR="00B7718B">
        <w:t xml:space="preserve">, </w:t>
      </w:r>
      <w:r w:rsidR="00026572">
        <w:t xml:space="preserve">by reducing the </w:t>
      </w:r>
      <w:r w:rsidR="00B7718B">
        <w:t xml:space="preserve">Task Group ballot </w:t>
      </w:r>
      <w:r w:rsidR="00026572">
        <w:t>time</w:t>
      </w:r>
      <w:r w:rsidR="00B7718B">
        <w:t xml:space="preserve"> from 28 days to 7 days, and by</w:t>
      </w:r>
      <w:r w:rsidR="00026572">
        <w:t xml:space="preserve"> waiving the 90-day</w:t>
      </w:r>
      <w:r w:rsidR="00B7718B">
        <w:t xml:space="preserve"> implemen</w:t>
      </w:r>
      <w:r w:rsidR="00026572">
        <w:t>tation period, for a total</w:t>
      </w:r>
      <w:r w:rsidR="005D7769">
        <w:t xml:space="preserve"> reduction</w:t>
      </w:r>
      <w:r w:rsidR="00026572">
        <w:t xml:space="preserve"> of 11</w:t>
      </w:r>
      <w:r w:rsidR="00B7718B">
        <w:t>1 days.</w:t>
      </w:r>
    </w:p>
    <w:p w:rsidR="00B7718B" w:rsidRDefault="005748BA" w:rsidP="008972B8">
      <w:pPr>
        <w:pStyle w:val="ActionItem"/>
      </w:pPr>
      <w:r w:rsidRPr="000034BE">
        <w:t>ACTION</w:t>
      </w:r>
      <w:r w:rsidR="00D61974">
        <w:t xml:space="preserve"> ITEM</w:t>
      </w:r>
      <w:r>
        <w:t xml:space="preserve">: </w:t>
      </w:r>
      <w:r w:rsidR="005D7769">
        <w:t xml:space="preserve">Checklist Changes </w:t>
      </w:r>
      <w:r w:rsidR="00D61974">
        <w:t>Sub-team to a</w:t>
      </w:r>
      <w:r w:rsidR="00B7718B">
        <w:t xml:space="preserve">dd </w:t>
      </w:r>
      <w:r w:rsidR="00D61974">
        <w:t xml:space="preserve">a </w:t>
      </w:r>
      <w:r w:rsidR="00B7718B">
        <w:t xml:space="preserve">clarification that </w:t>
      </w:r>
      <w:r w:rsidR="005D7769">
        <w:t>waiving</w:t>
      </w:r>
      <w:r w:rsidR="00B7718B">
        <w:t xml:space="preserve"> the </w:t>
      </w:r>
      <w:r w:rsidR="00DF0987">
        <w:t xml:space="preserve">90-day </w:t>
      </w:r>
      <w:r w:rsidR="005D7769">
        <w:t>implementation period</w:t>
      </w:r>
      <w:r w:rsidR="00B7718B">
        <w:t xml:space="preserve"> should only be used </w:t>
      </w:r>
      <w:r w:rsidR="00D61974">
        <w:t>for lessening</w:t>
      </w:r>
      <w:r w:rsidR="00B7718B">
        <w:t xml:space="preserve"> </w:t>
      </w:r>
      <w:r w:rsidR="006314C1">
        <w:t>requirement</w:t>
      </w:r>
      <w:r w:rsidR="00D61974">
        <w:t xml:space="preserve">s, </w:t>
      </w:r>
      <w:r w:rsidR="006314C1">
        <w:t>not to add new requirement</w:t>
      </w:r>
      <w:r w:rsidR="00D61974">
        <w:t>s</w:t>
      </w:r>
      <w:r w:rsidR="006314C1">
        <w:t>.</w:t>
      </w:r>
      <w:r w:rsidR="00BD44CF">
        <w:t xml:space="preserve"> (Due Date: 30-Apr-2017)</w:t>
      </w:r>
    </w:p>
    <w:p w:rsidR="00831E15" w:rsidRPr="005D7769" w:rsidRDefault="00831E15" w:rsidP="008972B8">
      <w:pPr>
        <w:pStyle w:val="Body"/>
      </w:pPr>
      <w:r>
        <w:t xml:space="preserve">It was noted that </w:t>
      </w:r>
      <w:r w:rsidRPr="000034BE">
        <w:t>there will be some additional considerations, such as programming changes and functionality within eAuditNet.</w:t>
      </w:r>
      <w:r w:rsidRPr="005D7769">
        <w:t xml:space="preserve"> At this time, the Committee is only asked to approve the concept.</w:t>
      </w:r>
    </w:p>
    <w:p w:rsidR="00B7718B" w:rsidRDefault="00B7718B" w:rsidP="008972B8">
      <w:pPr>
        <w:pStyle w:val="Body"/>
      </w:pPr>
      <w:r w:rsidRPr="005D7769">
        <w:t>Motion made by Pascal</w:t>
      </w:r>
      <w:r>
        <w:t xml:space="preserve"> Blondet and seconded by Mark </w:t>
      </w:r>
      <w:proofErr w:type="spellStart"/>
      <w:r>
        <w:t>Rechtsteiner</w:t>
      </w:r>
      <w:proofErr w:type="spellEnd"/>
      <w:r>
        <w:t xml:space="preserve"> to move forward with the </w:t>
      </w:r>
      <w:r w:rsidR="00026572">
        <w:t xml:space="preserve">concept of the </w:t>
      </w:r>
      <w:r>
        <w:t>proposal once the clarific</w:t>
      </w:r>
      <w:r w:rsidR="00026572">
        <w:t>ation is added. Motion passed.</w:t>
      </w:r>
      <w:r w:rsidR="00831E15">
        <w:t xml:space="preserve"> </w:t>
      </w:r>
    </w:p>
    <w:p w:rsidR="00777914" w:rsidRDefault="00777914" w:rsidP="008972B8">
      <w:pPr>
        <w:pStyle w:val="Heading1"/>
      </w:pPr>
      <w:r>
        <w:t>Management of change</w:t>
      </w:r>
      <w:r w:rsidR="00B7718B">
        <w:t xml:space="preserve"> </w:t>
      </w:r>
    </w:p>
    <w:p w:rsidR="00EF3A4A" w:rsidRPr="000034BE" w:rsidRDefault="00EF3A4A" w:rsidP="008972B8">
      <w:pPr>
        <w:pStyle w:val="Body"/>
      </w:pPr>
      <w:r>
        <w:object w:dxaOrig="1551" w:dyaOrig="1004">
          <v:shape id="_x0000_i1028" type="#_x0000_t75" style="width:77.85pt;height:50.35pt" o:ole="">
            <v:imagedata r:id="rId19" o:title=""/>
          </v:shape>
          <o:OLEObject Type="Embed" ProgID="PowerPoint.Show.8" ShapeID="_x0000_i1028" DrawAspect="Icon" ObjectID="_1550490508" r:id="rId20"/>
        </w:object>
      </w:r>
    </w:p>
    <w:p w:rsidR="006314C1" w:rsidRPr="005D7769" w:rsidRDefault="006314C1" w:rsidP="008972B8">
      <w:pPr>
        <w:pStyle w:val="Body"/>
      </w:pPr>
      <w:r w:rsidRPr="005D7769">
        <w:t>Richard Blyth reviewed a proposal for assessing how companies manage changes to their special processes. For more details on this proposal, please see that attached presentation.</w:t>
      </w:r>
    </w:p>
    <w:p w:rsidR="006314C1" w:rsidRPr="005D7769" w:rsidRDefault="006314C1" w:rsidP="008972B8">
      <w:pPr>
        <w:pStyle w:val="Body"/>
      </w:pPr>
      <w:r w:rsidRPr="005D7769">
        <w:t xml:space="preserve">Following a review of </w:t>
      </w:r>
      <w:r w:rsidR="001723D3">
        <w:t xml:space="preserve">AS </w:t>
      </w:r>
      <w:r w:rsidRPr="005D7769">
        <w:t xml:space="preserve">9100 and </w:t>
      </w:r>
      <w:r w:rsidR="00B279A4" w:rsidRPr="005D7769">
        <w:t xml:space="preserve">ISO 9001, it was concluded </w:t>
      </w:r>
      <w:r w:rsidRPr="005D7769">
        <w:t>there is no</w:t>
      </w:r>
      <w:r w:rsidR="00B279A4" w:rsidRPr="005D7769">
        <w:t xml:space="preserve"> obvious</w:t>
      </w:r>
      <w:r w:rsidRPr="005D7769">
        <w:t xml:space="preserve"> industry-wide requirement to complete FMEAs, however</w:t>
      </w:r>
      <w:r w:rsidR="00DF0987">
        <w:t>,</w:t>
      </w:r>
      <w:r w:rsidRPr="005D7769">
        <w:t xml:space="preserve"> there are </w:t>
      </w:r>
      <w:r w:rsidR="00DF0987">
        <w:t>multiple</w:t>
      </w:r>
      <w:r w:rsidRPr="005D7769">
        <w:t xml:space="preserve"> specifications available</w:t>
      </w:r>
      <w:r w:rsidR="00DF0987">
        <w:t xml:space="preserve"> giving direction of</w:t>
      </w:r>
      <w:r w:rsidRPr="005D7769">
        <w:t xml:space="preserve"> how to complete an FMEA. A review of the checklists </w:t>
      </w:r>
      <w:r w:rsidR="00B279A4" w:rsidRPr="005D7769">
        <w:t xml:space="preserve">for four commodities </w:t>
      </w:r>
      <w:r w:rsidRPr="005D7769">
        <w:t xml:space="preserve">indicated that </w:t>
      </w:r>
      <w:r w:rsidR="00B279A4" w:rsidRPr="005D7769">
        <w:t xml:space="preserve">only </w:t>
      </w:r>
      <w:r w:rsidRPr="005D7769">
        <w:t>Chemical Processing ha</w:t>
      </w:r>
      <w:r w:rsidR="00B279A4" w:rsidRPr="005D7769">
        <w:t>d</w:t>
      </w:r>
      <w:r w:rsidRPr="005D7769">
        <w:t xml:space="preserve"> </w:t>
      </w:r>
      <w:r w:rsidR="00B279A4" w:rsidRPr="005D7769">
        <w:t>a requirement to review</w:t>
      </w:r>
      <w:r w:rsidR="00DF0987">
        <w:t xml:space="preserve"> follow-on</w:t>
      </w:r>
      <w:r w:rsidR="00B279A4" w:rsidRPr="005D7769">
        <w:t xml:space="preserve"> purchase orders for change</w:t>
      </w:r>
      <w:r w:rsidRPr="005D7769">
        <w:t>, however</w:t>
      </w:r>
      <w:r w:rsidR="00DF0987">
        <w:t>,</w:t>
      </w:r>
      <w:r w:rsidRPr="005D7769">
        <w:t xml:space="preserve"> there are no such </w:t>
      </w:r>
      <w:r w:rsidR="00B279A4" w:rsidRPr="005D7769">
        <w:t xml:space="preserve">requirements </w:t>
      </w:r>
      <w:r w:rsidRPr="005D7769">
        <w:t xml:space="preserve">in Heat Treating, Welding, or Nondestructive Testing. </w:t>
      </w:r>
    </w:p>
    <w:p w:rsidR="006314C1" w:rsidRDefault="006314C1" w:rsidP="008972B8">
      <w:pPr>
        <w:pStyle w:val="Body"/>
      </w:pPr>
      <w:r w:rsidRPr="005D7769">
        <w:t>The proposal is for the NMC to request all commodities to review their checklists for the following statement (or similar</w:t>
      </w:r>
      <w:r>
        <w:t>):</w:t>
      </w:r>
    </w:p>
    <w:p w:rsidR="00CB39BB" w:rsidRDefault="006314C1" w:rsidP="008972B8">
      <w:pPr>
        <w:pStyle w:val="ListParagraph"/>
        <w:numPr>
          <w:ilvl w:val="0"/>
          <w:numId w:val="17"/>
        </w:numPr>
      </w:pPr>
      <w:r>
        <w:t>“Is there a procedure that defines the review of repeat orders for changes in requirements?”</w:t>
      </w:r>
    </w:p>
    <w:p w:rsidR="006314C1" w:rsidRDefault="006314C1" w:rsidP="008972B8">
      <w:pPr>
        <w:pStyle w:val="ListParagraph"/>
        <w:numPr>
          <w:ilvl w:val="0"/>
          <w:numId w:val="17"/>
        </w:numPr>
      </w:pPr>
      <w:r>
        <w:t>“If a follow-on order, have purchase order requirements been reviewed for change?”</w:t>
      </w:r>
    </w:p>
    <w:p w:rsidR="00DC2D89" w:rsidRDefault="006314C1" w:rsidP="008972B8">
      <w:pPr>
        <w:pStyle w:val="Body"/>
      </w:pPr>
      <w:r>
        <w:t xml:space="preserve">The requirement </w:t>
      </w:r>
      <w:r w:rsidR="00CB39BB">
        <w:t>would need to ensure</w:t>
      </w:r>
      <w:r>
        <w:t xml:space="preserve"> that a</w:t>
      </w:r>
      <w:r w:rsidR="00DF0987">
        <w:t>n Auditee</w:t>
      </w:r>
      <w:r>
        <w:t xml:space="preserve"> ha</w:t>
      </w:r>
      <w:r w:rsidR="00CB39BB">
        <w:t>s</w:t>
      </w:r>
      <w:r>
        <w:t xml:space="preserve"> a system in place w</w:t>
      </w:r>
      <w:r w:rsidR="00CB39BB">
        <w:t>h</w:t>
      </w:r>
      <w:r>
        <w:t xml:space="preserve">ere a competent </w:t>
      </w:r>
      <w:r w:rsidRPr="000034BE">
        <w:t>individual</w:t>
      </w:r>
      <w:r>
        <w:t xml:space="preserve"> in their facility reviews new orders to ensure significant changes have not taken place that will affect the capability of the process.</w:t>
      </w:r>
      <w:r w:rsidR="00DC2D89">
        <w:t xml:space="preserve"> It was suggested that perhaps the Aerospace Quality Systems (AQS) Task Group</w:t>
      </w:r>
      <w:r w:rsidR="00B279A4">
        <w:t xml:space="preserve"> could</w:t>
      </w:r>
      <w:r w:rsidR="00DC2D89">
        <w:t xml:space="preserve"> develop verbiage for checklist questions, which could then be flowed to all of the Task Groups for implementation into their checklists. </w:t>
      </w:r>
    </w:p>
    <w:p w:rsidR="00DC2D89" w:rsidRPr="00777914" w:rsidRDefault="007B1035" w:rsidP="008972B8">
      <w:pPr>
        <w:pStyle w:val="ActionItem"/>
      </w:pPr>
      <w:r w:rsidRPr="000034BE">
        <w:t>ACTION</w:t>
      </w:r>
      <w:r w:rsidR="00B279A4">
        <w:t xml:space="preserve"> ITEM</w:t>
      </w:r>
      <w:r>
        <w:t xml:space="preserve">: </w:t>
      </w:r>
      <w:r w:rsidR="00DC2D89">
        <w:t>A</w:t>
      </w:r>
      <w:r>
        <w:t xml:space="preserve"> </w:t>
      </w:r>
      <w:r w:rsidR="00DC2D89">
        <w:t>sub-team</w:t>
      </w:r>
      <w:r w:rsidR="00053EE0">
        <w:t xml:space="preserve"> was developed to </w:t>
      </w:r>
      <w:r w:rsidR="00B279A4">
        <w:t>further investigate</w:t>
      </w:r>
      <w:r w:rsidR="00053EE0">
        <w:t xml:space="preserve"> </w:t>
      </w:r>
      <w:r w:rsidR="00DF0987">
        <w:t>Management of Change</w:t>
      </w:r>
      <w:r w:rsidR="00053EE0">
        <w:t>, with</w:t>
      </w:r>
      <w:r w:rsidR="00DC2D89">
        <w:t xml:space="preserve"> Bob </w:t>
      </w:r>
      <w:proofErr w:type="spellStart"/>
      <w:r w:rsidR="00DC2D89">
        <w:t>Lizewski</w:t>
      </w:r>
      <w:proofErr w:type="spellEnd"/>
      <w:r w:rsidR="00053EE0">
        <w:t xml:space="preserve"> (Lead)</w:t>
      </w:r>
      <w:r w:rsidR="00DC2D89">
        <w:t xml:space="preserve">, Susan Frailey, Richard Blyth, David Bale, Frank McManus, Steven Dix, Pascal Blondet, Davide Salerno, Scott Maitland, </w:t>
      </w:r>
      <w:r w:rsidR="00053EE0">
        <w:t xml:space="preserve">and </w:t>
      </w:r>
      <w:r w:rsidR="00DC2D89">
        <w:t>Victor Schonberger.</w:t>
      </w:r>
      <w:r w:rsidR="00BD44CF">
        <w:t xml:space="preserve"> (Due Date: 5-Jun-2017)</w:t>
      </w:r>
    </w:p>
    <w:p w:rsidR="00777914" w:rsidRDefault="00777914" w:rsidP="008972B8">
      <w:pPr>
        <w:pStyle w:val="Heading1"/>
      </w:pPr>
      <w:r w:rsidRPr="000034BE">
        <w:t>proposed</w:t>
      </w:r>
      <w:r>
        <w:t xml:space="preserve"> definitions</w:t>
      </w:r>
    </w:p>
    <w:p w:rsidR="00B279A4" w:rsidRPr="000034BE" w:rsidRDefault="00B279A4" w:rsidP="008972B8">
      <w:pPr>
        <w:pStyle w:val="Body"/>
      </w:pPr>
      <w:r>
        <w:object w:dxaOrig="1551" w:dyaOrig="1004">
          <v:shape id="_x0000_i1029" type="#_x0000_t75" style="width:77.85pt;height:50.35pt" o:ole="">
            <v:imagedata r:id="rId21" o:title=""/>
          </v:shape>
          <o:OLEObject Type="Embed" ProgID="PowerPoint.Show.12" ShapeID="_x0000_i1029" DrawAspect="Icon" ObjectID="_1550490509" r:id="rId22"/>
        </w:object>
      </w:r>
    </w:p>
    <w:p w:rsidR="007C2550" w:rsidRPr="000034BE" w:rsidRDefault="00053EE0" w:rsidP="008972B8">
      <w:pPr>
        <w:pStyle w:val="Body"/>
      </w:pPr>
      <w:r w:rsidRPr="000034BE">
        <w:t>Mike Coleman of the</w:t>
      </w:r>
      <w:r w:rsidR="007C2550" w:rsidRPr="000034BE">
        <w:t xml:space="preserve"> Chemical Processing Task Group proposed definitions for “Calibration”, “Verification” and “Standardization” for incorporation into OP 1103 (Definitions).</w:t>
      </w:r>
      <w:r w:rsidRPr="000034BE">
        <w:t xml:space="preserve"> For more details, please see the attached presentation.</w:t>
      </w:r>
    </w:p>
    <w:p w:rsidR="00053EE0" w:rsidRPr="000034BE" w:rsidRDefault="00053EE0" w:rsidP="008972B8">
      <w:pPr>
        <w:pStyle w:val="Body"/>
      </w:pPr>
      <w:r w:rsidRPr="000034BE">
        <w:t>The proposed definitions are:</w:t>
      </w:r>
    </w:p>
    <w:p w:rsidR="00053EE0" w:rsidRPr="000034BE" w:rsidRDefault="00053EE0" w:rsidP="008972B8">
      <w:pPr>
        <w:pStyle w:val="Body"/>
      </w:pPr>
      <w:r w:rsidRPr="000034BE">
        <w:rPr>
          <w:u w:val="single"/>
        </w:rPr>
        <w:t>Calibration</w:t>
      </w:r>
      <w:r w:rsidRPr="000034BE">
        <w:t>: The high-level, controlled and document</w:t>
      </w:r>
      <w:r w:rsidR="00DF0987">
        <w:t>ed</w:t>
      </w:r>
      <w:r w:rsidRPr="000034BE">
        <w:t xml:space="preserve"> process of obtaining measurements on traceable calibration standards over the full operating range of the instrument, then making the necessary instrument adjustments (as required) to correct any out-of-tolerance conditions to assure required range, accuracy and resolution requirements of the instrument.</w:t>
      </w:r>
    </w:p>
    <w:p w:rsidR="00053EE0" w:rsidRPr="000034BE" w:rsidRDefault="00053EE0" w:rsidP="008972B8">
      <w:pPr>
        <w:pStyle w:val="Body"/>
      </w:pPr>
      <w:r w:rsidRPr="000034BE">
        <w:rPr>
          <w:u w:val="single"/>
        </w:rPr>
        <w:t>Verification</w:t>
      </w:r>
      <w:r w:rsidRPr="000034BE">
        <w:t>: Obtaining measurements on a reference standard prior to instrument use for the purpose of determining the ability of the instrument to produce values, equal to or better than the combined instrument calibration records stated accuracy and the stated accuracy of the reference standard.</w:t>
      </w:r>
    </w:p>
    <w:p w:rsidR="00053EE0" w:rsidRPr="000034BE" w:rsidRDefault="00053EE0" w:rsidP="008972B8">
      <w:pPr>
        <w:pStyle w:val="Body"/>
      </w:pPr>
      <w:r w:rsidRPr="000034BE">
        <w:rPr>
          <w:u w:val="single"/>
        </w:rPr>
        <w:t>Standardization/Zeroing/Normalizing</w:t>
      </w:r>
      <w:r w:rsidRPr="000034BE">
        <w:t xml:space="preserve">: </w:t>
      </w:r>
      <w:r w:rsidR="008972B8">
        <w:t>T</w:t>
      </w:r>
      <w:r w:rsidR="008972B8" w:rsidRPr="008972B8">
        <w:t>he adjustment for normal drift of the instrument based upon environment, age of probe, electronics, et</w:t>
      </w:r>
      <w:r w:rsidR="008972B8">
        <w:t xml:space="preserve"> </w:t>
      </w:r>
      <w:r w:rsidR="008972B8" w:rsidRPr="008972B8">
        <w:t>cetera.</w:t>
      </w:r>
    </w:p>
    <w:p w:rsidR="00053EE0" w:rsidRPr="000034BE" w:rsidRDefault="00D239A0" w:rsidP="008972B8">
      <w:pPr>
        <w:pStyle w:val="Body"/>
      </w:pPr>
      <w:r w:rsidRPr="000034BE">
        <w:t>It was suggested to say that these are “clarifications”(or some other terminology), but not definitions, as the definitions already exist in industry standards.</w:t>
      </w:r>
    </w:p>
    <w:p w:rsidR="00D239A0" w:rsidRPr="000034BE" w:rsidRDefault="00D239A0" w:rsidP="008972B8">
      <w:pPr>
        <w:pStyle w:val="Body"/>
      </w:pPr>
      <w:r w:rsidRPr="000034BE">
        <w:t xml:space="preserve">Motion made by </w:t>
      </w:r>
      <w:r w:rsidR="00142BC8" w:rsidRPr="000034BE">
        <w:t xml:space="preserve">Jeff Cerre and seconded by </w:t>
      </w:r>
      <w:r w:rsidRPr="000034BE">
        <w:t xml:space="preserve">Pascal </w:t>
      </w:r>
      <w:r w:rsidR="00142BC8" w:rsidRPr="000034BE">
        <w:t xml:space="preserve">Blondet </w:t>
      </w:r>
      <w:r w:rsidRPr="000034BE">
        <w:t>to move forward with the proposal to provide a common clarification of these terms in OP 1103. Motion passed.</w:t>
      </w:r>
    </w:p>
    <w:p w:rsidR="00D239A0" w:rsidRDefault="00D239A0" w:rsidP="008972B8">
      <w:pPr>
        <w:pStyle w:val="ActionItem"/>
      </w:pPr>
      <w:r>
        <w:t xml:space="preserve">ACTION ITEM: </w:t>
      </w:r>
      <w:r w:rsidR="00142BC8">
        <w:t xml:space="preserve">Standardization </w:t>
      </w:r>
      <w:r>
        <w:t xml:space="preserve">Committee to bring </w:t>
      </w:r>
      <w:r w:rsidR="00142BC8">
        <w:t xml:space="preserve">this </w:t>
      </w:r>
      <w:r>
        <w:t xml:space="preserve">proposal forward </w:t>
      </w:r>
      <w:r w:rsidR="00142BC8">
        <w:t>for Task Group input</w:t>
      </w:r>
      <w:r>
        <w:t xml:space="preserve"> at a future Planning &amp; </w:t>
      </w:r>
      <w:r w:rsidRPr="000034BE">
        <w:t>Ops</w:t>
      </w:r>
      <w:r>
        <w:t xml:space="preserve"> meeting.</w:t>
      </w:r>
      <w:r w:rsidR="00BD44CF">
        <w:t xml:space="preserve"> (Due Date: 8-Jun-2017)</w:t>
      </w:r>
    </w:p>
    <w:p w:rsidR="0061232F" w:rsidRPr="00837B67" w:rsidRDefault="00EE7FFA" w:rsidP="008972B8">
      <w:pPr>
        <w:pStyle w:val="Heading1"/>
      </w:pPr>
      <w:r w:rsidRPr="000034BE">
        <w:t>rolling</w:t>
      </w:r>
      <w:r>
        <w:t xml:space="preserve"> Action item list (</w:t>
      </w:r>
      <w:r w:rsidR="0061232F" w:rsidRPr="00837B67">
        <w:t>RAIL</w:t>
      </w:r>
      <w:r>
        <w:t>)</w:t>
      </w:r>
    </w:p>
    <w:bookmarkStart w:id="1" w:name="_MON_1549364194"/>
    <w:bookmarkEnd w:id="1"/>
    <w:p w:rsidR="00532822" w:rsidRDefault="00532822" w:rsidP="008972B8">
      <w:pPr>
        <w:pStyle w:val="Body"/>
      </w:pPr>
      <w:r>
        <w:object w:dxaOrig="1551" w:dyaOrig="1004">
          <v:shape id="_x0000_i1030" type="#_x0000_t75" style="width:77.85pt;height:50.35pt" o:ole="">
            <v:imagedata r:id="rId23" o:title=""/>
          </v:shape>
          <o:OLEObject Type="Embed" ProgID="Excel.Sheet.8" ShapeID="_x0000_i1030" DrawAspect="Icon" ObjectID="_1550490510" r:id="rId24"/>
        </w:object>
      </w:r>
    </w:p>
    <w:p w:rsidR="00797AE8" w:rsidRPr="00837B67" w:rsidRDefault="00D239A0" w:rsidP="008972B8">
      <w:pPr>
        <w:pStyle w:val="Body"/>
      </w:pPr>
      <w:r>
        <w:t>Bob Koukol</w:t>
      </w:r>
      <w:r w:rsidR="0015534D" w:rsidRPr="00837B67">
        <w:t xml:space="preserve"> </w:t>
      </w:r>
      <w:r w:rsidR="00BE573C" w:rsidRPr="00837B67">
        <w:t xml:space="preserve">reviewed </w:t>
      </w:r>
      <w:r w:rsidR="00F15B09" w:rsidRPr="00837B67">
        <w:t>s</w:t>
      </w:r>
      <w:r w:rsidR="00797AE8" w:rsidRPr="00837B67">
        <w:t>t</w:t>
      </w:r>
      <w:r>
        <w:t>atus of Open Action Items from p</w:t>
      </w:r>
      <w:r w:rsidR="00797AE8" w:rsidRPr="00837B67">
        <w:t xml:space="preserve">revious </w:t>
      </w:r>
      <w:r>
        <w:t>m</w:t>
      </w:r>
      <w:r w:rsidR="00797AE8" w:rsidRPr="00837B67">
        <w:t>eeting</w:t>
      </w:r>
      <w:r>
        <w:t>s</w:t>
      </w:r>
      <w:r w:rsidR="00F15B09" w:rsidRPr="00837B67">
        <w:t xml:space="preserve"> and verified new</w:t>
      </w:r>
      <w:r w:rsidR="00797AE8" w:rsidRPr="00837B67">
        <w:t xml:space="preserve"> actions</w:t>
      </w:r>
      <w:r w:rsidR="007D060C" w:rsidRPr="00837B67">
        <w:t>:</w:t>
      </w:r>
    </w:p>
    <w:p w:rsidR="00DC2D89" w:rsidRPr="006506AC" w:rsidRDefault="00EE7FFA" w:rsidP="008972B8">
      <w:pPr>
        <w:pStyle w:val="Body"/>
        <w:rPr>
          <w:rFonts w:cs="Arial"/>
        </w:rPr>
      </w:pPr>
      <w:r>
        <w:rPr>
          <w:rFonts w:cs="Arial"/>
        </w:rPr>
        <w:t>Any</w:t>
      </w:r>
      <w:r w:rsidR="00A30AF5" w:rsidRPr="006506AC">
        <w:rPr>
          <w:rFonts w:cs="Arial"/>
        </w:rPr>
        <w:t xml:space="preserve"> </w:t>
      </w:r>
      <w:r w:rsidR="00FC10E2" w:rsidRPr="006506AC">
        <w:rPr>
          <w:rFonts w:cs="Arial"/>
        </w:rPr>
        <w:t xml:space="preserve">new Action Items </w:t>
      </w:r>
      <w:r w:rsidR="00A30AF5" w:rsidRPr="006506AC">
        <w:rPr>
          <w:rFonts w:cs="Arial"/>
        </w:rPr>
        <w:t xml:space="preserve">identified above </w:t>
      </w:r>
      <w:r w:rsidR="00FC10E2" w:rsidRPr="006506AC">
        <w:rPr>
          <w:rFonts w:cs="Arial"/>
        </w:rPr>
        <w:t xml:space="preserve">were captured at this meeting </w:t>
      </w:r>
      <w:r>
        <w:rPr>
          <w:rFonts w:cs="Arial"/>
        </w:rPr>
        <w:t>and will</w:t>
      </w:r>
      <w:r w:rsidR="00FC10E2" w:rsidRPr="006506AC">
        <w:rPr>
          <w:rFonts w:cs="Arial"/>
        </w:rPr>
        <w:t xml:space="preserve"> </w:t>
      </w:r>
      <w:r>
        <w:rPr>
          <w:rFonts w:cs="Arial"/>
        </w:rPr>
        <w:t>be added to the RAIL.</w:t>
      </w:r>
    </w:p>
    <w:p w:rsidR="00C8797F" w:rsidRPr="006506AC" w:rsidRDefault="00C8797F" w:rsidP="008972B8">
      <w:pPr>
        <w:pStyle w:val="Heading1"/>
      </w:pPr>
      <w:r w:rsidRPr="000034BE">
        <w:t>NEW</w:t>
      </w:r>
      <w:r w:rsidRPr="006506AC">
        <w:t xml:space="preserve"> BUSINESS</w:t>
      </w:r>
    </w:p>
    <w:p w:rsidR="00777914" w:rsidRDefault="007B1035" w:rsidP="008972B8">
      <w:pPr>
        <w:pStyle w:val="Heading2"/>
      </w:pPr>
      <w:r w:rsidRPr="000034BE">
        <w:t>Susan</w:t>
      </w:r>
      <w:r>
        <w:t xml:space="preserve"> Frailey reported that there was an issue with the </w:t>
      </w:r>
      <w:r w:rsidR="00DF0987">
        <w:t xml:space="preserve">OASIS </w:t>
      </w:r>
      <w:proofErr w:type="spellStart"/>
      <w:r>
        <w:t>watchlist</w:t>
      </w:r>
      <w:proofErr w:type="spellEnd"/>
      <w:r w:rsidR="00DF0987">
        <w:t xml:space="preserve"> that she was using to monitor 9100/9110 certifications</w:t>
      </w:r>
      <w:r>
        <w:t>, however</w:t>
      </w:r>
      <w:r w:rsidR="00DF0987">
        <w:t>,</w:t>
      </w:r>
      <w:r>
        <w:t xml:space="preserve"> the issue has been found and resolved</w:t>
      </w:r>
      <w:r w:rsidR="00DF0987">
        <w:t>.</w:t>
      </w:r>
      <w:r>
        <w:t xml:space="preserve"> </w:t>
      </w:r>
      <w:r w:rsidR="00DF0987">
        <w:t>No quality system issues for Nadcap approved facilities have been identified through OASIS.</w:t>
      </w:r>
    </w:p>
    <w:p w:rsidR="00FA0B5E" w:rsidRPr="006506AC" w:rsidRDefault="00E37DD0" w:rsidP="008972B8">
      <w:r w:rsidRPr="006506AC">
        <w:t xml:space="preserve">ADJOURNMENT – </w:t>
      </w:r>
      <w:r w:rsidR="00837B67" w:rsidRPr="006506AC">
        <w:t>2</w:t>
      </w:r>
      <w:r w:rsidR="00777914">
        <w:t>1</w:t>
      </w:r>
      <w:r w:rsidR="009D441F" w:rsidRPr="006506AC">
        <w:t>-</w:t>
      </w:r>
      <w:r w:rsidR="00777914">
        <w:t>Feb</w:t>
      </w:r>
      <w:r w:rsidR="00837B67" w:rsidRPr="006506AC">
        <w:t>-201</w:t>
      </w:r>
      <w:r w:rsidR="00777914">
        <w:t>7</w:t>
      </w:r>
      <w:r w:rsidR="00FA0B5E" w:rsidRPr="006506AC">
        <w:t xml:space="preserve"> – M</w:t>
      </w:r>
      <w:r w:rsidR="009D441F" w:rsidRPr="006506AC">
        <w:t xml:space="preserve">eeting was adjourned at </w:t>
      </w:r>
      <w:r w:rsidR="00AE35FD" w:rsidRPr="006506AC">
        <w:t>1</w:t>
      </w:r>
      <w:r w:rsidR="00A135E2">
        <w:t>0</w:t>
      </w:r>
      <w:r w:rsidR="00031811" w:rsidRPr="006506AC">
        <w:t>:</w:t>
      </w:r>
      <w:r w:rsidR="00142BC8">
        <w:t>4</w:t>
      </w:r>
      <w:r w:rsidR="007D4384">
        <w:t>0</w:t>
      </w:r>
      <w:r w:rsidR="009D441F" w:rsidRPr="006506AC">
        <w:t xml:space="preserve"> a</w:t>
      </w:r>
      <w:r w:rsidR="00FA0B5E" w:rsidRPr="006506AC">
        <w:t>.m.</w:t>
      </w:r>
    </w:p>
    <w:p w:rsidR="00FA0B5E" w:rsidRDefault="00FA0B5E" w:rsidP="008972B8">
      <w:pPr>
        <w:pStyle w:val="Body"/>
      </w:pPr>
      <w:r>
        <w:t xml:space="preserve">Minutes </w:t>
      </w:r>
      <w:r w:rsidRPr="000034BE">
        <w:t>Pre</w:t>
      </w:r>
      <w:r w:rsidR="009D441F" w:rsidRPr="000034BE">
        <w:t>pared</w:t>
      </w:r>
      <w:r w:rsidR="009D441F">
        <w:t xml:space="preserve"> by: </w:t>
      </w:r>
      <w:r w:rsidR="00031811">
        <w:t xml:space="preserve">Kellie </w:t>
      </w:r>
      <w:r w:rsidR="00837B67">
        <w:t>O’Connor</w:t>
      </w:r>
      <w:r w:rsidR="00031811">
        <w:t xml:space="preserve"> </w:t>
      </w:r>
      <w:hyperlink r:id="rId25" w:history="1">
        <w:r w:rsidR="00837B67" w:rsidRPr="00705C7E">
          <w:rPr>
            <w:rStyle w:val="Hyperlink"/>
          </w:rPr>
          <w:t>koconnor@p-r-i.org</w:t>
        </w:r>
      </w:hyperlink>
      <w:r w:rsidR="00031811">
        <w:t xml:space="preserve"> </w:t>
      </w:r>
      <w:r w:rsidR="009D441F">
        <w:t xml:space="preserve"> </w:t>
      </w:r>
    </w:p>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E37DD0" w:rsidRPr="00272E48" w:rsidTr="008972B8">
        <w:trPr>
          <w:cantSplit/>
        </w:trPr>
        <w:tc>
          <w:tcPr>
            <w:tcW w:w="9576" w:type="dxa"/>
            <w:gridSpan w:val="3"/>
            <w:shd w:val="clear" w:color="auto" w:fill="F2F2F2" w:themeFill="background1" w:themeFillShade="F2"/>
          </w:tcPr>
          <w:p w:rsidR="00E37DD0" w:rsidRDefault="00E37DD0" w:rsidP="004A4722"/>
          <w:p w:rsidR="00E37DD0" w:rsidRDefault="00E37DD0" w:rsidP="004A4722">
            <w:pPr>
              <w:jc w:val="center"/>
            </w:pPr>
            <w:r w:rsidRPr="00272E48">
              <w:t>***** For PRI Staff use only: ******</w:t>
            </w:r>
          </w:p>
          <w:p w:rsidR="00E37DD0" w:rsidRDefault="00E37DD0" w:rsidP="004A4722"/>
          <w:p w:rsidR="00E37DD0" w:rsidRDefault="00E37DD0" w:rsidP="004A4722">
            <w:r w:rsidRPr="00272E48">
              <w:t>Are procedural/form changes required based on changes/actions approved during this meeting? (select one)</w:t>
            </w:r>
          </w:p>
          <w:p w:rsidR="00E37DD0" w:rsidRDefault="00E37DD0" w:rsidP="004A4722"/>
          <w:p w:rsidR="00E37DD0" w:rsidRDefault="00E37DD0" w:rsidP="004A4722">
            <w:pPr>
              <w:jc w:val="center"/>
            </w:pPr>
            <w:r w:rsidRPr="00272E48">
              <w:t xml:space="preserve">YES*  </w:t>
            </w:r>
            <w:sdt>
              <w:sdtPr>
                <w:id w:val="-1222288452"/>
                <w14:checkbox>
                  <w14:checked w14:val="1"/>
                  <w14:checkedState w14:val="2612" w14:font="MS Gothic"/>
                  <w14:uncheckedState w14:val="2610" w14:font="MS Gothic"/>
                </w14:checkbox>
              </w:sdtPr>
              <w:sdtEndPr/>
              <w:sdtContent>
                <w:r w:rsidR="00A135E2">
                  <w:rPr>
                    <w:rFonts w:ascii="MS Gothic" w:eastAsia="MS Gothic" w:hAnsi="MS Gothic" w:hint="eastAsia"/>
                  </w:rPr>
                  <w:t>☒</w:t>
                </w:r>
              </w:sdtContent>
            </w:sdt>
            <w:r>
              <w:t xml:space="preserve">   </w:t>
            </w:r>
            <w:r w:rsidRPr="00272E48">
              <w:t xml:space="preserve">NO  </w:t>
            </w:r>
            <w:sdt>
              <w:sdtPr>
                <w:id w:val="-1111664188"/>
                <w14:checkbox>
                  <w14:checked w14:val="0"/>
                  <w14:checkedState w14:val="2612" w14:font="MS Gothic"/>
                  <w14:uncheckedState w14:val="2610" w14:font="MS Gothic"/>
                </w14:checkbox>
              </w:sdtPr>
              <w:sdtEndPr/>
              <w:sdtContent>
                <w:r w:rsidR="00A135E2">
                  <w:rPr>
                    <w:rFonts w:ascii="MS Gothic" w:eastAsia="MS Gothic" w:hAnsi="MS Gothic" w:hint="eastAsia"/>
                  </w:rPr>
                  <w:t>☐</w:t>
                </w:r>
              </w:sdtContent>
            </w:sdt>
          </w:p>
          <w:p w:rsidR="00E37DD0" w:rsidRDefault="00E37DD0" w:rsidP="004A4722"/>
          <w:p w:rsidR="00E37DD0" w:rsidRPr="00272E48" w:rsidRDefault="00E37DD0" w:rsidP="004A4722">
            <w:r w:rsidRPr="00272E48">
              <w:t>*If yes, the following information is required:</w:t>
            </w:r>
          </w:p>
        </w:tc>
      </w:tr>
      <w:tr w:rsidR="00E37DD0" w:rsidRPr="00272E48" w:rsidTr="008972B8">
        <w:trPr>
          <w:cantSplit/>
        </w:trPr>
        <w:tc>
          <w:tcPr>
            <w:tcW w:w="3192" w:type="dxa"/>
            <w:shd w:val="clear" w:color="auto" w:fill="F2F2F2" w:themeFill="background1" w:themeFillShade="F2"/>
          </w:tcPr>
          <w:p w:rsidR="00E37DD0" w:rsidRPr="00272E48" w:rsidRDefault="00E37DD0" w:rsidP="004A4722">
            <w:r w:rsidRPr="00272E48">
              <w:t>Documents requiring revision:</w:t>
            </w:r>
          </w:p>
        </w:tc>
        <w:tc>
          <w:tcPr>
            <w:tcW w:w="3192" w:type="dxa"/>
            <w:shd w:val="clear" w:color="auto" w:fill="F2F2F2" w:themeFill="background1" w:themeFillShade="F2"/>
          </w:tcPr>
          <w:p w:rsidR="00E37DD0" w:rsidRPr="00272E48" w:rsidRDefault="00E37DD0" w:rsidP="004A4722">
            <w:r w:rsidRPr="00272E48">
              <w:t>Who is responsible:</w:t>
            </w:r>
          </w:p>
        </w:tc>
        <w:tc>
          <w:tcPr>
            <w:tcW w:w="3192" w:type="dxa"/>
            <w:shd w:val="clear" w:color="auto" w:fill="F2F2F2" w:themeFill="background1" w:themeFillShade="F2"/>
          </w:tcPr>
          <w:p w:rsidR="00E37DD0" w:rsidRPr="00272E48" w:rsidRDefault="00E37DD0" w:rsidP="004A4722">
            <w:r w:rsidRPr="00272E48">
              <w:t>Due date:</w:t>
            </w:r>
          </w:p>
        </w:tc>
      </w:tr>
      <w:tr w:rsidR="00E37DD0" w:rsidRPr="00272E48" w:rsidTr="008972B8">
        <w:trPr>
          <w:cantSplit/>
        </w:trPr>
        <w:tc>
          <w:tcPr>
            <w:tcW w:w="3192" w:type="dxa"/>
            <w:shd w:val="clear" w:color="auto" w:fill="F2F2F2" w:themeFill="background1" w:themeFillShade="F2"/>
          </w:tcPr>
          <w:p w:rsidR="00E37DD0" w:rsidRPr="00272E48" w:rsidRDefault="000034BE" w:rsidP="004A4722">
            <w:r>
              <w:t>OP 1105</w:t>
            </w:r>
          </w:p>
        </w:tc>
        <w:tc>
          <w:tcPr>
            <w:tcW w:w="3192" w:type="dxa"/>
            <w:shd w:val="clear" w:color="auto" w:fill="F2F2F2" w:themeFill="background1" w:themeFillShade="F2"/>
          </w:tcPr>
          <w:p w:rsidR="00E37DD0" w:rsidRPr="00272E48" w:rsidRDefault="000034BE" w:rsidP="004A4722">
            <w:r>
              <w:t>M. Graham</w:t>
            </w:r>
          </w:p>
        </w:tc>
        <w:tc>
          <w:tcPr>
            <w:tcW w:w="3192" w:type="dxa"/>
            <w:shd w:val="clear" w:color="auto" w:fill="F2F2F2" w:themeFill="background1" w:themeFillShade="F2"/>
          </w:tcPr>
          <w:p w:rsidR="00E37DD0" w:rsidRPr="00272E48" w:rsidRDefault="000034BE" w:rsidP="004A4722">
            <w:r>
              <w:t>30-Jun-2017</w:t>
            </w:r>
          </w:p>
        </w:tc>
      </w:tr>
      <w:tr w:rsidR="00E37DD0" w:rsidRPr="00272E48" w:rsidTr="008972B8">
        <w:trPr>
          <w:cantSplit/>
        </w:trPr>
        <w:tc>
          <w:tcPr>
            <w:tcW w:w="3192" w:type="dxa"/>
            <w:shd w:val="clear" w:color="auto" w:fill="F2F2F2" w:themeFill="background1" w:themeFillShade="F2"/>
          </w:tcPr>
          <w:p w:rsidR="00E37DD0" w:rsidRPr="00272E48" w:rsidRDefault="00E37DD0" w:rsidP="004A4722"/>
        </w:tc>
        <w:tc>
          <w:tcPr>
            <w:tcW w:w="3192" w:type="dxa"/>
            <w:shd w:val="clear" w:color="auto" w:fill="F2F2F2" w:themeFill="background1" w:themeFillShade="F2"/>
          </w:tcPr>
          <w:p w:rsidR="00E37DD0" w:rsidRPr="00272E48" w:rsidRDefault="00E37DD0" w:rsidP="004A4722"/>
        </w:tc>
        <w:tc>
          <w:tcPr>
            <w:tcW w:w="3192" w:type="dxa"/>
            <w:shd w:val="clear" w:color="auto" w:fill="F2F2F2" w:themeFill="background1" w:themeFillShade="F2"/>
          </w:tcPr>
          <w:p w:rsidR="00E37DD0" w:rsidRPr="00272E48" w:rsidRDefault="00E37DD0" w:rsidP="004A4722"/>
        </w:tc>
      </w:tr>
      <w:tr w:rsidR="00E37DD0" w:rsidRPr="00272E48" w:rsidTr="008972B8">
        <w:trPr>
          <w:cantSplit/>
        </w:trPr>
        <w:tc>
          <w:tcPr>
            <w:tcW w:w="3192" w:type="dxa"/>
            <w:shd w:val="clear" w:color="auto" w:fill="F2F2F2" w:themeFill="background1" w:themeFillShade="F2"/>
          </w:tcPr>
          <w:p w:rsidR="00E37DD0" w:rsidRDefault="00E37DD0" w:rsidP="004A4722"/>
        </w:tc>
        <w:tc>
          <w:tcPr>
            <w:tcW w:w="3192" w:type="dxa"/>
            <w:shd w:val="clear" w:color="auto" w:fill="F2F2F2" w:themeFill="background1" w:themeFillShade="F2"/>
          </w:tcPr>
          <w:p w:rsidR="00E37DD0" w:rsidRDefault="00E37DD0" w:rsidP="004A4722"/>
        </w:tc>
        <w:tc>
          <w:tcPr>
            <w:tcW w:w="3192" w:type="dxa"/>
            <w:shd w:val="clear" w:color="auto" w:fill="F2F2F2" w:themeFill="background1" w:themeFillShade="F2"/>
          </w:tcPr>
          <w:p w:rsidR="00E37DD0" w:rsidRPr="00272E48" w:rsidRDefault="00E37DD0" w:rsidP="004A4722"/>
        </w:tc>
      </w:tr>
    </w:tbl>
    <w:p w:rsidR="00E37DD0" w:rsidRDefault="00E37DD0" w:rsidP="004A4722">
      <w:pPr>
        <w:pStyle w:val="Body"/>
        <w:spacing w:after="0"/>
      </w:pPr>
    </w:p>
    <w:sectPr w:rsidR="00E37DD0" w:rsidSect="00866C8D">
      <w:headerReference w:type="even" r:id="rId26"/>
      <w:headerReference w:type="default" r:id="rId27"/>
      <w:headerReference w:type="first" r:id="rId28"/>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D3C" w:rsidRDefault="00215D3C" w:rsidP="00FC3F1E">
      <w:pPr>
        <w:spacing w:after="0"/>
      </w:pPr>
      <w:r>
        <w:separator/>
      </w:r>
    </w:p>
  </w:endnote>
  <w:endnote w:type="continuationSeparator" w:id="0">
    <w:p w:rsidR="00215D3C" w:rsidRDefault="00215D3C"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D3C" w:rsidRDefault="00215D3C" w:rsidP="00FC3F1E">
      <w:pPr>
        <w:spacing w:after="0"/>
      </w:pPr>
      <w:r>
        <w:separator/>
      </w:r>
    </w:p>
  </w:footnote>
  <w:footnote w:type="continuationSeparator" w:id="0">
    <w:p w:rsidR="00215D3C" w:rsidRDefault="00215D3C" w:rsidP="00FC3F1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24C" w:rsidRDefault="00215D3C">
    <w:pPr>
      <w:pStyle w:val="Header"/>
    </w:pPr>
    <w:r>
      <w:rPr>
        <w:noProof/>
      </w:rPr>
      <w:pict w14:anchorId="120C46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6219" o:spid="_x0000_s2050" type="#_x0000_t136" style="position:absolute;left:0;text-align:left;margin-left:0;margin-top:0;width:571.85pt;height:87.95pt;rotation:315;z-index:-251655168;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24C" w:rsidRDefault="00C1224C" w:rsidP="0061232F">
    <w:pPr>
      <w:pStyle w:val="Header"/>
    </w:pPr>
    <w:r>
      <w:rPr>
        <w:noProof/>
      </w:rPr>
      <w:drawing>
        <wp:anchor distT="0" distB="0" distL="114300" distR="114300" simplePos="0" relativeHeight="251665408" behindDoc="0" locked="0" layoutInCell="1" allowOverlap="1" wp14:anchorId="7BF90CFD" wp14:editId="1C742F1D">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215D3C">
      <w:rPr>
        <w:noProof/>
      </w:rPr>
      <w:pict w14:anchorId="30401F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6220" o:spid="_x0000_s2051" type="#_x0000_t136" style="position:absolute;left:0;text-align:left;margin-left:0;margin-top:0;width:571.85pt;height:87.95pt;rotation:315;z-index:-251653120;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r>
      <w:t>NMC STANDARDIZATION COMMITTEE</w:t>
    </w:r>
  </w:p>
  <w:p w:rsidR="00C1224C" w:rsidRDefault="006934CC" w:rsidP="0061232F">
    <w:pPr>
      <w:pStyle w:val="Header"/>
    </w:pPr>
    <w:r>
      <w:t>FEBRUARY</w:t>
    </w:r>
    <w:r w:rsidR="00C1224C">
      <w:t xml:space="preserve"> 201</w:t>
    </w:r>
    <w:r>
      <w:t>7</w:t>
    </w:r>
  </w:p>
  <w:p w:rsidR="00C1224C" w:rsidRDefault="00C1224C" w:rsidP="0061232F">
    <w:pPr>
      <w:pStyle w:val="Header"/>
    </w:pPr>
    <w:r>
      <w:t>UNCONFIRMED</w:t>
    </w:r>
  </w:p>
  <w:p w:rsidR="00C1224C" w:rsidRDefault="00C1224C" w:rsidP="006123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24C" w:rsidRDefault="00215D3C">
    <w:pPr>
      <w:pStyle w:val="Header"/>
    </w:pPr>
    <w:r>
      <w:rPr>
        <w:noProof/>
      </w:rPr>
      <w:pict w14:anchorId="271506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6218" o:spid="_x0000_s2049" type="#_x0000_t136" style="position:absolute;left:0;text-align:left;margin-left:0;margin-top:0;width:571.85pt;height:87.95pt;rotation:315;z-index:-251657216;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E3DD1"/>
    <w:multiLevelType w:val="hybridMultilevel"/>
    <w:tmpl w:val="7AFEC9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21F663B"/>
    <w:multiLevelType w:val="hybridMultilevel"/>
    <w:tmpl w:val="5EE03E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E3520DB"/>
    <w:multiLevelType w:val="hybridMultilevel"/>
    <w:tmpl w:val="455ADB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17967AF"/>
    <w:multiLevelType w:val="hybridMultilevel"/>
    <w:tmpl w:val="C400C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E91976"/>
    <w:multiLevelType w:val="hybridMultilevel"/>
    <w:tmpl w:val="D0DAE9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6" w15:restartNumberingAfterBreak="0">
    <w:nsid w:val="419D7646"/>
    <w:multiLevelType w:val="hybridMultilevel"/>
    <w:tmpl w:val="5E124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B3684B"/>
    <w:multiLevelType w:val="hybridMultilevel"/>
    <w:tmpl w:val="8CAE89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3CA646F"/>
    <w:multiLevelType w:val="hybridMultilevel"/>
    <w:tmpl w:val="6F348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3D62267"/>
    <w:multiLevelType w:val="hybridMultilevel"/>
    <w:tmpl w:val="FDCC26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6F556CE"/>
    <w:multiLevelType w:val="hybridMultilevel"/>
    <w:tmpl w:val="CAE09B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65AD6CB7"/>
    <w:multiLevelType w:val="hybridMultilevel"/>
    <w:tmpl w:val="3BB85050"/>
    <w:lvl w:ilvl="0" w:tplc="7206DD5C">
      <w:start w:val="1"/>
      <w:numFmt w:val="decimal"/>
      <w:lvlText w:val="%1.0"/>
      <w:lvlJc w:val="left"/>
      <w:pPr>
        <w:tabs>
          <w:tab w:val="num" w:pos="990"/>
        </w:tabs>
        <w:ind w:left="990" w:hanging="360"/>
      </w:pPr>
      <w:rPr>
        <w:rFonts w:hint="default"/>
      </w:rPr>
    </w:lvl>
    <w:lvl w:ilvl="1" w:tplc="F8FA26F8">
      <w:start w:val="1"/>
      <w:numFmt w:val="lowerLetter"/>
      <w:lvlText w:val="%2)"/>
      <w:lvlJc w:val="left"/>
      <w:pPr>
        <w:tabs>
          <w:tab w:val="num" w:pos="630"/>
        </w:tabs>
        <w:ind w:left="630" w:firstLine="0"/>
      </w:pPr>
      <w:rPr>
        <w:rFonts w:hint="default"/>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3" w15:restartNumberingAfterBreak="0">
    <w:nsid w:val="6CD506F9"/>
    <w:multiLevelType w:val="hybridMultilevel"/>
    <w:tmpl w:val="64E03E20"/>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4" w15:restartNumberingAfterBreak="0">
    <w:nsid w:val="76520BC2"/>
    <w:multiLevelType w:val="hybridMultilevel"/>
    <w:tmpl w:val="7B8411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ED21571"/>
    <w:multiLevelType w:val="hybridMultilevel"/>
    <w:tmpl w:val="AA7E2A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F9F5256"/>
    <w:multiLevelType w:val="hybridMultilevel"/>
    <w:tmpl w:val="F926ED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11"/>
  </w:num>
  <w:num w:numId="3">
    <w:abstractNumId w:val="6"/>
  </w:num>
  <w:num w:numId="4">
    <w:abstractNumId w:val="12"/>
  </w:num>
  <w:num w:numId="5">
    <w:abstractNumId w:val="10"/>
  </w:num>
  <w:num w:numId="6">
    <w:abstractNumId w:val="13"/>
  </w:num>
  <w:num w:numId="7">
    <w:abstractNumId w:val="7"/>
  </w:num>
  <w:num w:numId="8">
    <w:abstractNumId w:val="0"/>
  </w:num>
  <w:num w:numId="9">
    <w:abstractNumId w:val="15"/>
  </w:num>
  <w:num w:numId="10">
    <w:abstractNumId w:val="16"/>
  </w:num>
  <w:num w:numId="11">
    <w:abstractNumId w:val="3"/>
  </w:num>
  <w:num w:numId="12">
    <w:abstractNumId w:val="14"/>
  </w:num>
  <w:num w:numId="13">
    <w:abstractNumId w:val="9"/>
  </w:num>
  <w:num w:numId="14">
    <w:abstractNumId w:val="2"/>
  </w:num>
  <w:num w:numId="15">
    <w:abstractNumId w:val="4"/>
  </w:num>
  <w:num w:numId="16">
    <w:abstractNumId w:val="8"/>
  </w:num>
  <w:num w:numId="1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el Graham">
    <w15:presenceInfo w15:providerId="AD" w15:userId="S-1-5-21-606747145-602162358-839522115-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hideGrammaticalErrors/>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0100C"/>
    <w:rsid w:val="000034BE"/>
    <w:rsid w:val="00011EA4"/>
    <w:rsid w:val="00017B4E"/>
    <w:rsid w:val="00026572"/>
    <w:rsid w:val="00031811"/>
    <w:rsid w:val="00033AB0"/>
    <w:rsid w:val="000362EB"/>
    <w:rsid w:val="00052B87"/>
    <w:rsid w:val="00053A39"/>
    <w:rsid w:val="00053EE0"/>
    <w:rsid w:val="000557DB"/>
    <w:rsid w:val="000659D3"/>
    <w:rsid w:val="00083BCE"/>
    <w:rsid w:val="00086E91"/>
    <w:rsid w:val="00094CB0"/>
    <w:rsid w:val="000A1152"/>
    <w:rsid w:val="000B47A9"/>
    <w:rsid w:val="000B60B4"/>
    <w:rsid w:val="000B75CF"/>
    <w:rsid w:val="000C0AB9"/>
    <w:rsid w:val="000D3F4A"/>
    <w:rsid w:val="000E48E9"/>
    <w:rsid w:val="00105D04"/>
    <w:rsid w:val="00111328"/>
    <w:rsid w:val="00120314"/>
    <w:rsid w:val="0012238B"/>
    <w:rsid w:val="00131549"/>
    <w:rsid w:val="00134033"/>
    <w:rsid w:val="00142BC8"/>
    <w:rsid w:val="0014354C"/>
    <w:rsid w:val="00143FE3"/>
    <w:rsid w:val="001504C3"/>
    <w:rsid w:val="0015534D"/>
    <w:rsid w:val="00167926"/>
    <w:rsid w:val="001723D3"/>
    <w:rsid w:val="0017253D"/>
    <w:rsid w:val="0017506A"/>
    <w:rsid w:val="00184883"/>
    <w:rsid w:val="001848AE"/>
    <w:rsid w:val="00184B1F"/>
    <w:rsid w:val="00195FD7"/>
    <w:rsid w:val="001A1215"/>
    <w:rsid w:val="001A3153"/>
    <w:rsid w:val="001B21E3"/>
    <w:rsid w:val="001B7C92"/>
    <w:rsid w:val="001C66C5"/>
    <w:rsid w:val="001C6D02"/>
    <w:rsid w:val="001C756C"/>
    <w:rsid w:val="001D501F"/>
    <w:rsid w:val="001E10FE"/>
    <w:rsid w:val="001E49C5"/>
    <w:rsid w:val="001E500A"/>
    <w:rsid w:val="001E7FB4"/>
    <w:rsid w:val="001F3733"/>
    <w:rsid w:val="001F747E"/>
    <w:rsid w:val="00201BC3"/>
    <w:rsid w:val="00215D3C"/>
    <w:rsid w:val="00223522"/>
    <w:rsid w:val="00226608"/>
    <w:rsid w:val="002266B7"/>
    <w:rsid w:val="00226826"/>
    <w:rsid w:val="00231248"/>
    <w:rsid w:val="002358FE"/>
    <w:rsid w:val="00236301"/>
    <w:rsid w:val="002427DA"/>
    <w:rsid w:val="00243215"/>
    <w:rsid w:val="00250536"/>
    <w:rsid w:val="002505AD"/>
    <w:rsid w:val="002529C7"/>
    <w:rsid w:val="00253CD9"/>
    <w:rsid w:val="00265148"/>
    <w:rsid w:val="00266097"/>
    <w:rsid w:val="00272E48"/>
    <w:rsid w:val="00274B63"/>
    <w:rsid w:val="0028164B"/>
    <w:rsid w:val="0028442C"/>
    <w:rsid w:val="00284747"/>
    <w:rsid w:val="00284A96"/>
    <w:rsid w:val="002A004A"/>
    <w:rsid w:val="002A09DC"/>
    <w:rsid w:val="002A6603"/>
    <w:rsid w:val="002A7907"/>
    <w:rsid w:val="002C4411"/>
    <w:rsid w:val="002C7302"/>
    <w:rsid w:val="002C7F14"/>
    <w:rsid w:val="002D1BC3"/>
    <w:rsid w:val="002D38B9"/>
    <w:rsid w:val="002D6530"/>
    <w:rsid w:val="002F3039"/>
    <w:rsid w:val="00305DEB"/>
    <w:rsid w:val="00316091"/>
    <w:rsid w:val="00316E6A"/>
    <w:rsid w:val="003253CA"/>
    <w:rsid w:val="00335AC2"/>
    <w:rsid w:val="00346FB7"/>
    <w:rsid w:val="00363EBF"/>
    <w:rsid w:val="00373951"/>
    <w:rsid w:val="00375C37"/>
    <w:rsid w:val="003832D5"/>
    <w:rsid w:val="00383C86"/>
    <w:rsid w:val="0038647C"/>
    <w:rsid w:val="003909AD"/>
    <w:rsid w:val="0039215D"/>
    <w:rsid w:val="00396373"/>
    <w:rsid w:val="003B2519"/>
    <w:rsid w:val="003B3CD3"/>
    <w:rsid w:val="003B5FCD"/>
    <w:rsid w:val="003B71A4"/>
    <w:rsid w:val="003C56F8"/>
    <w:rsid w:val="003C63EA"/>
    <w:rsid w:val="003D3D41"/>
    <w:rsid w:val="003E1D45"/>
    <w:rsid w:val="003E1E96"/>
    <w:rsid w:val="003E5A44"/>
    <w:rsid w:val="003F711A"/>
    <w:rsid w:val="00400B5C"/>
    <w:rsid w:val="004019CC"/>
    <w:rsid w:val="00407761"/>
    <w:rsid w:val="00420544"/>
    <w:rsid w:val="0042193F"/>
    <w:rsid w:val="00423346"/>
    <w:rsid w:val="00436222"/>
    <w:rsid w:val="00451A01"/>
    <w:rsid w:val="00453061"/>
    <w:rsid w:val="00455524"/>
    <w:rsid w:val="004700D6"/>
    <w:rsid w:val="004832F2"/>
    <w:rsid w:val="004878A3"/>
    <w:rsid w:val="0049205B"/>
    <w:rsid w:val="004A0807"/>
    <w:rsid w:val="004A2FEC"/>
    <w:rsid w:val="004A40E1"/>
    <w:rsid w:val="004A4722"/>
    <w:rsid w:val="004A5440"/>
    <w:rsid w:val="004B2405"/>
    <w:rsid w:val="004C44C2"/>
    <w:rsid w:val="004C5B51"/>
    <w:rsid w:val="004C5F97"/>
    <w:rsid w:val="004C785A"/>
    <w:rsid w:val="004D2E91"/>
    <w:rsid w:val="004D3F45"/>
    <w:rsid w:val="004D675F"/>
    <w:rsid w:val="004E18D8"/>
    <w:rsid w:val="004F2C9A"/>
    <w:rsid w:val="00501C7C"/>
    <w:rsid w:val="00506EE2"/>
    <w:rsid w:val="005126AD"/>
    <w:rsid w:val="005167E1"/>
    <w:rsid w:val="00516CBC"/>
    <w:rsid w:val="00521437"/>
    <w:rsid w:val="005257B5"/>
    <w:rsid w:val="00526AEC"/>
    <w:rsid w:val="00531ADC"/>
    <w:rsid w:val="00531DCB"/>
    <w:rsid w:val="00532008"/>
    <w:rsid w:val="00532822"/>
    <w:rsid w:val="00536354"/>
    <w:rsid w:val="00540585"/>
    <w:rsid w:val="005467D8"/>
    <w:rsid w:val="0055786F"/>
    <w:rsid w:val="005664B3"/>
    <w:rsid w:val="00573384"/>
    <w:rsid w:val="005748BA"/>
    <w:rsid w:val="005867E1"/>
    <w:rsid w:val="00587AF4"/>
    <w:rsid w:val="005A4812"/>
    <w:rsid w:val="005B2FF5"/>
    <w:rsid w:val="005C032E"/>
    <w:rsid w:val="005D1D5F"/>
    <w:rsid w:val="005D42B1"/>
    <w:rsid w:val="005D4608"/>
    <w:rsid w:val="005D7769"/>
    <w:rsid w:val="005D79AD"/>
    <w:rsid w:val="005E73F7"/>
    <w:rsid w:val="005F0CC7"/>
    <w:rsid w:val="00605123"/>
    <w:rsid w:val="0061232F"/>
    <w:rsid w:val="00626B60"/>
    <w:rsid w:val="006314C1"/>
    <w:rsid w:val="0064315E"/>
    <w:rsid w:val="006506AC"/>
    <w:rsid w:val="00667048"/>
    <w:rsid w:val="006746AD"/>
    <w:rsid w:val="0067779E"/>
    <w:rsid w:val="006857E4"/>
    <w:rsid w:val="00691544"/>
    <w:rsid w:val="00691E18"/>
    <w:rsid w:val="006932E7"/>
    <w:rsid w:val="006934CC"/>
    <w:rsid w:val="00693B0D"/>
    <w:rsid w:val="00693DCF"/>
    <w:rsid w:val="00695D5F"/>
    <w:rsid w:val="006B067E"/>
    <w:rsid w:val="006B63B6"/>
    <w:rsid w:val="006C7366"/>
    <w:rsid w:val="006D3119"/>
    <w:rsid w:val="006E1223"/>
    <w:rsid w:val="006E6891"/>
    <w:rsid w:val="006E6A22"/>
    <w:rsid w:val="006F6327"/>
    <w:rsid w:val="00700736"/>
    <w:rsid w:val="00705FB1"/>
    <w:rsid w:val="00707626"/>
    <w:rsid w:val="00707BFB"/>
    <w:rsid w:val="007154E4"/>
    <w:rsid w:val="007204B1"/>
    <w:rsid w:val="00720FA2"/>
    <w:rsid w:val="00721AEF"/>
    <w:rsid w:val="0072739C"/>
    <w:rsid w:val="00743C7E"/>
    <w:rsid w:val="00743E1E"/>
    <w:rsid w:val="00746C1E"/>
    <w:rsid w:val="00752F47"/>
    <w:rsid w:val="00753E22"/>
    <w:rsid w:val="0075563F"/>
    <w:rsid w:val="0075649C"/>
    <w:rsid w:val="00766D6A"/>
    <w:rsid w:val="00770854"/>
    <w:rsid w:val="007733D5"/>
    <w:rsid w:val="00775070"/>
    <w:rsid w:val="00777914"/>
    <w:rsid w:val="00797AE8"/>
    <w:rsid w:val="007A4F57"/>
    <w:rsid w:val="007A7657"/>
    <w:rsid w:val="007B0054"/>
    <w:rsid w:val="007B1035"/>
    <w:rsid w:val="007B5353"/>
    <w:rsid w:val="007C21E9"/>
    <w:rsid w:val="007C2550"/>
    <w:rsid w:val="007C6DE4"/>
    <w:rsid w:val="007C70ED"/>
    <w:rsid w:val="007C7A48"/>
    <w:rsid w:val="007D060C"/>
    <w:rsid w:val="007D4384"/>
    <w:rsid w:val="007D6ED2"/>
    <w:rsid w:val="007D7046"/>
    <w:rsid w:val="007E21F8"/>
    <w:rsid w:val="007F7E08"/>
    <w:rsid w:val="00812877"/>
    <w:rsid w:val="00813E06"/>
    <w:rsid w:val="00815B92"/>
    <w:rsid w:val="00824CD6"/>
    <w:rsid w:val="00831E15"/>
    <w:rsid w:val="00837B67"/>
    <w:rsid w:val="0084392C"/>
    <w:rsid w:val="00866C8D"/>
    <w:rsid w:val="00876D7B"/>
    <w:rsid w:val="008801D7"/>
    <w:rsid w:val="008849A4"/>
    <w:rsid w:val="008947C7"/>
    <w:rsid w:val="008972B8"/>
    <w:rsid w:val="008B5D9D"/>
    <w:rsid w:val="008B6213"/>
    <w:rsid w:val="008E506A"/>
    <w:rsid w:val="008E625B"/>
    <w:rsid w:val="008F1D6D"/>
    <w:rsid w:val="008F4510"/>
    <w:rsid w:val="009039E4"/>
    <w:rsid w:val="009049F0"/>
    <w:rsid w:val="0091298D"/>
    <w:rsid w:val="00920421"/>
    <w:rsid w:val="0093177A"/>
    <w:rsid w:val="009317F0"/>
    <w:rsid w:val="00940621"/>
    <w:rsid w:val="00943017"/>
    <w:rsid w:val="00945C97"/>
    <w:rsid w:val="00945E2C"/>
    <w:rsid w:val="009579B5"/>
    <w:rsid w:val="009606CA"/>
    <w:rsid w:val="00961A0D"/>
    <w:rsid w:val="009719D6"/>
    <w:rsid w:val="00977DB3"/>
    <w:rsid w:val="00981A5E"/>
    <w:rsid w:val="00981AE1"/>
    <w:rsid w:val="009928C2"/>
    <w:rsid w:val="00994ED6"/>
    <w:rsid w:val="009A1CC4"/>
    <w:rsid w:val="009A3A8B"/>
    <w:rsid w:val="009B1495"/>
    <w:rsid w:val="009B5A8A"/>
    <w:rsid w:val="009B63E7"/>
    <w:rsid w:val="009D441F"/>
    <w:rsid w:val="009D6910"/>
    <w:rsid w:val="009E0DCA"/>
    <w:rsid w:val="009E21C1"/>
    <w:rsid w:val="009E3B79"/>
    <w:rsid w:val="009F1509"/>
    <w:rsid w:val="009F2CFF"/>
    <w:rsid w:val="009F4A7C"/>
    <w:rsid w:val="00A00A37"/>
    <w:rsid w:val="00A013A3"/>
    <w:rsid w:val="00A01EEA"/>
    <w:rsid w:val="00A1090E"/>
    <w:rsid w:val="00A12D1A"/>
    <w:rsid w:val="00A135E2"/>
    <w:rsid w:val="00A258A2"/>
    <w:rsid w:val="00A30AF5"/>
    <w:rsid w:val="00A330A2"/>
    <w:rsid w:val="00A3348E"/>
    <w:rsid w:val="00A41B7A"/>
    <w:rsid w:val="00A45AF1"/>
    <w:rsid w:val="00A51EF0"/>
    <w:rsid w:val="00A53AC6"/>
    <w:rsid w:val="00A54C15"/>
    <w:rsid w:val="00A64302"/>
    <w:rsid w:val="00A701B0"/>
    <w:rsid w:val="00A72618"/>
    <w:rsid w:val="00A91048"/>
    <w:rsid w:val="00AA14DE"/>
    <w:rsid w:val="00AA60BA"/>
    <w:rsid w:val="00AC1AB6"/>
    <w:rsid w:val="00AC2FC9"/>
    <w:rsid w:val="00AD7B4D"/>
    <w:rsid w:val="00AE2DDC"/>
    <w:rsid w:val="00AE35FD"/>
    <w:rsid w:val="00AE65D2"/>
    <w:rsid w:val="00AF6104"/>
    <w:rsid w:val="00B0144A"/>
    <w:rsid w:val="00B1153B"/>
    <w:rsid w:val="00B279A4"/>
    <w:rsid w:val="00B30915"/>
    <w:rsid w:val="00B3263F"/>
    <w:rsid w:val="00B40532"/>
    <w:rsid w:val="00B46041"/>
    <w:rsid w:val="00B76177"/>
    <w:rsid w:val="00B7718B"/>
    <w:rsid w:val="00B825F6"/>
    <w:rsid w:val="00B85A06"/>
    <w:rsid w:val="00BA169E"/>
    <w:rsid w:val="00BB094C"/>
    <w:rsid w:val="00BB1628"/>
    <w:rsid w:val="00BC0D4B"/>
    <w:rsid w:val="00BD44CF"/>
    <w:rsid w:val="00BE288D"/>
    <w:rsid w:val="00BE4D23"/>
    <w:rsid w:val="00BE573C"/>
    <w:rsid w:val="00BF53DB"/>
    <w:rsid w:val="00BF7868"/>
    <w:rsid w:val="00C10ADD"/>
    <w:rsid w:val="00C1224C"/>
    <w:rsid w:val="00C142A2"/>
    <w:rsid w:val="00C32BD3"/>
    <w:rsid w:val="00C43239"/>
    <w:rsid w:val="00C45823"/>
    <w:rsid w:val="00C53FA1"/>
    <w:rsid w:val="00C576C6"/>
    <w:rsid w:val="00C57D98"/>
    <w:rsid w:val="00C63036"/>
    <w:rsid w:val="00C65C7A"/>
    <w:rsid w:val="00C70B16"/>
    <w:rsid w:val="00C7478F"/>
    <w:rsid w:val="00C762CC"/>
    <w:rsid w:val="00C8797F"/>
    <w:rsid w:val="00C97409"/>
    <w:rsid w:val="00CA2AF3"/>
    <w:rsid w:val="00CB39BB"/>
    <w:rsid w:val="00CB43AC"/>
    <w:rsid w:val="00CC3433"/>
    <w:rsid w:val="00CC429E"/>
    <w:rsid w:val="00CC4718"/>
    <w:rsid w:val="00CC578C"/>
    <w:rsid w:val="00CC7133"/>
    <w:rsid w:val="00CD644D"/>
    <w:rsid w:val="00CE0E39"/>
    <w:rsid w:val="00CE6437"/>
    <w:rsid w:val="00CF5747"/>
    <w:rsid w:val="00CF6A99"/>
    <w:rsid w:val="00CF7EC0"/>
    <w:rsid w:val="00D00CF6"/>
    <w:rsid w:val="00D040B0"/>
    <w:rsid w:val="00D11B8C"/>
    <w:rsid w:val="00D218AD"/>
    <w:rsid w:val="00D239A0"/>
    <w:rsid w:val="00D26881"/>
    <w:rsid w:val="00D35116"/>
    <w:rsid w:val="00D50795"/>
    <w:rsid w:val="00D541DD"/>
    <w:rsid w:val="00D546C5"/>
    <w:rsid w:val="00D579B6"/>
    <w:rsid w:val="00D61974"/>
    <w:rsid w:val="00D66DF7"/>
    <w:rsid w:val="00D806F4"/>
    <w:rsid w:val="00D852D0"/>
    <w:rsid w:val="00DA6DE4"/>
    <w:rsid w:val="00DB1450"/>
    <w:rsid w:val="00DB63C1"/>
    <w:rsid w:val="00DC2D89"/>
    <w:rsid w:val="00DD4291"/>
    <w:rsid w:val="00DD5C4B"/>
    <w:rsid w:val="00DE22FF"/>
    <w:rsid w:val="00DF00D7"/>
    <w:rsid w:val="00DF0987"/>
    <w:rsid w:val="00E17E6E"/>
    <w:rsid w:val="00E2622A"/>
    <w:rsid w:val="00E26C8B"/>
    <w:rsid w:val="00E309B8"/>
    <w:rsid w:val="00E32EEA"/>
    <w:rsid w:val="00E36D99"/>
    <w:rsid w:val="00E379F4"/>
    <w:rsid w:val="00E37CB2"/>
    <w:rsid w:val="00E37DD0"/>
    <w:rsid w:val="00E4728C"/>
    <w:rsid w:val="00E51455"/>
    <w:rsid w:val="00E61170"/>
    <w:rsid w:val="00E82D2F"/>
    <w:rsid w:val="00E83B2F"/>
    <w:rsid w:val="00E86317"/>
    <w:rsid w:val="00E96A04"/>
    <w:rsid w:val="00EC0DD3"/>
    <w:rsid w:val="00EC1597"/>
    <w:rsid w:val="00EC2E2B"/>
    <w:rsid w:val="00EE3582"/>
    <w:rsid w:val="00EE7E4A"/>
    <w:rsid w:val="00EE7FFA"/>
    <w:rsid w:val="00EF3A4A"/>
    <w:rsid w:val="00EF7B39"/>
    <w:rsid w:val="00F05089"/>
    <w:rsid w:val="00F15B09"/>
    <w:rsid w:val="00F239AB"/>
    <w:rsid w:val="00F41815"/>
    <w:rsid w:val="00F44C9E"/>
    <w:rsid w:val="00F539E0"/>
    <w:rsid w:val="00F6655A"/>
    <w:rsid w:val="00F703FE"/>
    <w:rsid w:val="00F714EF"/>
    <w:rsid w:val="00F76453"/>
    <w:rsid w:val="00F80CB6"/>
    <w:rsid w:val="00F83680"/>
    <w:rsid w:val="00F83D56"/>
    <w:rsid w:val="00FA0B5E"/>
    <w:rsid w:val="00FC10E2"/>
    <w:rsid w:val="00FC3F1E"/>
    <w:rsid w:val="00FD6E01"/>
    <w:rsid w:val="00FE1D7F"/>
    <w:rsid w:val="00FF3450"/>
    <w:rsid w:val="00FF5013"/>
    <w:rsid w:val="00FF59FC"/>
    <w:rsid w:val="00FF7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4C0F021-2D5A-4E33-B37A-CE6FE6099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nhideWhenUsed/>
    <w:qFormat/>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rsid w:val="00866C8D"/>
    <w:rPr>
      <w:rFonts w:ascii="Arial" w:eastAsiaTheme="majorEastAsia" w:hAnsi="Arial" w:cstheme="majorBidi"/>
      <w:bCs/>
      <w:sz w:val="20"/>
    </w:rPr>
  </w:style>
  <w:style w:type="paragraph" w:styleId="BodyText3">
    <w:name w:val="Body Text 3"/>
    <w:basedOn w:val="Normal"/>
    <w:link w:val="BodyText3Char"/>
    <w:unhideWhenUsed/>
    <w:rsid w:val="0061232F"/>
    <w:pPr>
      <w:spacing w:after="0"/>
    </w:pPr>
    <w:rPr>
      <w:rFonts w:ascii="Comic Sans MS" w:eastAsia="Times New Roman" w:hAnsi="Comic Sans MS" w:cs="Arial"/>
      <w:b/>
      <w:bCs/>
      <w:szCs w:val="14"/>
    </w:rPr>
  </w:style>
  <w:style w:type="character" w:customStyle="1" w:styleId="BodyText3Char">
    <w:name w:val="Body Text 3 Char"/>
    <w:basedOn w:val="DefaultParagraphFont"/>
    <w:link w:val="BodyText3"/>
    <w:rsid w:val="0061232F"/>
    <w:rPr>
      <w:rFonts w:ascii="Comic Sans MS" w:eastAsia="Times New Roman" w:hAnsi="Comic Sans MS" w:cs="Arial"/>
      <w:b/>
      <w:bCs/>
      <w:sz w:val="20"/>
      <w:szCs w:val="14"/>
    </w:rPr>
  </w:style>
  <w:style w:type="character" w:styleId="CommentReference">
    <w:name w:val="annotation reference"/>
    <w:basedOn w:val="DefaultParagraphFont"/>
    <w:uiPriority w:val="99"/>
    <w:semiHidden/>
    <w:unhideWhenUsed/>
    <w:rsid w:val="008E625B"/>
    <w:rPr>
      <w:sz w:val="16"/>
      <w:szCs w:val="16"/>
    </w:rPr>
  </w:style>
  <w:style w:type="paragraph" w:styleId="CommentText">
    <w:name w:val="annotation text"/>
    <w:basedOn w:val="Normal"/>
    <w:link w:val="CommentTextChar"/>
    <w:uiPriority w:val="99"/>
    <w:semiHidden/>
    <w:unhideWhenUsed/>
    <w:rsid w:val="008E625B"/>
    <w:rPr>
      <w:szCs w:val="20"/>
    </w:rPr>
  </w:style>
  <w:style w:type="character" w:customStyle="1" w:styleId="CommentTextChar">
    <w:name w:val="Comment Text Char"/>
    <w:basedOn w:val="DefaultParagraphFont"/>
    <w:link w:val="CommentText"/>
    <w:uiPriority w:val="99"/>
    <w:semiHidden/>
    <w:rsid w:val="008E625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E625B"/>
    <w:rPr>
      <w:b/>
      <w:bCs/>
    </w:rPr>
  </w:style>
  <w:style w:type="character" w:customStyle="1" w:styleId="CommentSubjectChar">
    <w:name w:val="Comment Subject Char"/>
    <w:basedOn w:val="CommentTextChar"/>
    <w:link w:val="CommentSubject"/>
    <w:uiPriority w:val="99"/>
    <w:semiHidden/>
    <w:rsid w:val="008E625B"/>
    <w:rPr>
      <w:rFonts w:ascii="Arial" w:hAnsi="Arial"/>
      <w:b/>
      <w:bCs/>
      <w:sz w:val="20"/>
      <w:szCs w:val="20"/>
    </w:rPr>
  </w:style>
  <w:style w:type="paragraph" w:styleId="ListParagraph">
    <w:name w:val="List Paragraph"/>
    <w:basedOn w:val="Normal"/>
    <w:uiPriority w:val="34"/>
    <w:qFormat/>
    <w:rsid w:val="00B825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65343">
      <w:bodyDiv w:val="1"/>
      <w:marLeft w:val="0"/>
      <w:marRight w:val="0"/>
      <w:marTop w:val="0"/>
      <w:marBottom w:val="0"/>
      <w:divBdr>
        <w:top w:val="none" w:sz="0" w:space="0" w:color="auto"/>
        <w:left w:val="none" w:sz="0" w:space="0" w:color="auto"/>
        <w:bottom w:val="none" w:sz="0" w:space="0" w:color="auto"/>
        <w:right w:val="none" w:sz="0" w:space="0" w:color="auto"/>
      </w:divBdr>
      <w:divsChild>
        <w:div w:id="163670844">
          <w:marLeft w:val="0"/>
          <w:marRight w:val="0"/>
          <w:marTop w:val="0"/>
          <w:marBottom w:val="0"/>
          <w:divBdr>
            <w:top w:val="none" w:sz="0" w:space="0" w:color="auto"/>
            <w:left w:val="none" w:sz="0" w:space="0" w:color="auto"/>
            <w:bottom w:val="none" w:sz="0" w:space="0" w:color="auto"/>
            <w:right w:val="none" w:sz="0" w:space="0" w:color="auto"/>
          </w:divBdr>
        </w:div>
      </w:divsChild>
    </w:div>
    <w:div w:id="252396574">
      <w:bodyDiv w:val="1"/>
      <w:marLeft w:val="0"/>
      <w:marRight w:val="0"/>
      <w:marTop w:val="0"/>
      <w:marBottom w:val="0"/>
      <w:divBdr>
        <w:top w:val="none" w:sz="0" w:space="0" w:color="auto"/>
        <w:left w:val="none" w:sz="0" w:space="0" w:color="auto"/>
        <w:bottom w:val="none" w:sz="0" w:space="0" w:color="auto"/>
        <w:right w:val="none" w:sz="0" w:space="0" w:color="auto"/>
      </w:divBdr>
      <w:divsChild>
        <w:div w:id="743449339">
          <w:marLeft w:val="446"/>
          <w:marRight w:val="0"/>
          <w:marTop w:val="86"/>
          <w:marBottom w:val="0"/>
          <w:divBdr>
            <w:top w:val="none" w:sz="0" w:space="0" w:color="auto"/>
            <w:left w:val="none" w:sz="0" w:space="0" w:color="auto"/>
            <w:bottom w:val="none" w:sz="0" w:space="0" w:color="auto"/>
            <w:right w:val="none" w:sz="0" w:space="0" w:color="auto"/>
          </w:divBdr>
        </w:div>
        <w:div w:id="1917939723">
          <w:marLeft w:val="446"/>
          <w:marRight w:val="0"/>
          <w:marTop w:val="86"/>
          <w:marBottom w:val="0"/>
          <w:divBdr>
            <w:top w:val="none" w:sz="0" w:space="0" w:color="auto"/>
            <w:left w:val="none" w:sz="0" w:space="0" w:color="auto"/>
            <w:bottom w:val="none" w:sz="0" w:space="0" w:color="auto"/>
            <w:right w:val="none" w:sz="0" w:space="0" w:color="auto"/>
          </w:divBdr>
        </w:div>
        <w:div w:id="1925256887">
          <w:marLeft w:val="446"/>
          <w:marRight w:val="0"/>
          <w:marTop w:val="86"/>
          <w:marBottom w:val="0"/>
          <w:divBdr>
            <w:top w:val="none" w:sz="0" w:space="0" w:color="auto"/>
            <w:left w:val="none" w:sz="0" w:space="0" w:color="auto"/>
            <w:bottom w:val="none" w:sz="0" w:space="0" w:color="auto"/>
            <w:right w:val="none" w:sz="0" w:space="0" w:color="auto"/>
          </w:divBdr>
        </w:div>
        <w:div w:id="1118793769">
          <w:marLeft w:val="446"/>
          <w:marRight w:val="0"/>
          <w:marTop w:val="86"/>
          <w:marBottom w:val="0"/>
          <w:divBdr>
            <w:top w:val="none" w:sz="0" w:space="0" w:color="auto"/>
            <w:left w:val="none" w:sz="0" w:space="0" w:color="auto"/>
            <w:bottom w:val="none" w:sz="0" w:space="0" w:color="auto"/>
            <w:right w:val="none" w:sz="0" w:space="0" w:color="auto"/>
          </w:divBdr>
        </w:div>
      </w:divsChild>
    </w:div>
    <w:div w:id="318460002">
      <w:bodyDiv w:val="1"/>
      <w:marLeft w:val="0"/>
      <w:marRight w:val="0"/>
      <w:marTop w:val="0"/>
      <w:marBottom w:val="0"/>
      <w:divBdr>
        <w:top w:val="none" w:sz="0" w:space="0" w:color="auto"/>
        <w:left w:val="none" w:sz="0" w:space="0" w:color="auto"/>
        <w:bottom w:val="none" w:sz="0" w:space="0" w:color="auto"/>
        <w:right w:val="none" w:sz="0" w:space="0" w:color="auto"/>
      </w:divBdr>
      <w:divsChild>
        <w:div w:id="1820152177">
          <w:marLeft w:val="446"/>
          <w:marRight w:val="0"/>
          <w:marTop w:val="86"/>
          <w:marBottom w:val="0"/>
          <w:divBdr>
            <w:top w:val="none" w:sz="0" w:space="0" w:color="auto"/>
            <w:left w:val="none" w:sz="0" w:space="0" w:color="auto"/>
            <w:bottom w:val="none" w:sz="0" w:space="0" w:color="auto"/>
            <w:right w:val="none" w:sz="0" w:space="0" w:color="auto"/>
          </w:divBdr>
        </w:div>
        <w:div w:id="1327317315">
          <w:marLeft w:val="446"/>
          <w:marRight w:val="0"/>
          <w:marTop w:val="86"/>
          <w:marBottom w:val="0"/>
          <w:divBdr>
            <w:top w:val="none" w:sz="0" w:space="0" w:color="auto"/>
            <w:left w:val="none" w:sz="0" w:space="0" w:color="auto"/>
            <w:bottom w:val="none" w:sz="0" w:space="0" w:color="auto"/>
            <w:right w:val="none" w:sz="0" w:space="0" w:color="auto"/>
          </w:divBdr>
        </w:div>
        <w:div w:id="1047875711">
          <w:marLeft w:val="446"/>
          <w:marRight w:val="0"/>
          <w:marTop w:val="86"/>
          <w:marBottom w:val="0"/>
          <w:divBdr>
            <w:top w:val="none" w:sz="0" w:space="0" w:color="auto"/>
            <w:left w:val="none" w:sz="0" w:space="0" w:color="auto"/>
            <w:bottom w:val="none" w:sz="0" w:space="0" w:color="auto"/>
            <w:right w:val="none" w:sz="0" w:space="0" w:color="auto"/>
          </w:divBdr>
        </w:div>
        <w:div w:id="180973865">
          <w:marLeft w:val="446"/>
          <w:marRight w:val="0"/>
          <w:marTop w:val="86"/>
          <w:marBottom w:val="0"/>
          <w:divBdr>
            <w:top w:val="none" w:sz="0" w:space="0" w:color="auto"/>
            <w:left w:val="none" w:sz="0" w:space="0" w:color="auto"/>
            <w:bottom w:val="none" w:sz="0" w:space="0" w:color="auto"/>
            <w:right w:val="none" w:sz="0" w:space="0" w:color="auto"/>
          </w:divBdr>
        </w:div>
        <w:div w:id="2084178111">
          <w:marLeft w:val="446"/>
          <w:marRight w:val="0"/>
          <w:marTop w:val="86"/>
          <w:marBottom w:val="0"/>
          <w:divBdr>
            <w:top w:val="none" w:sz="0" w:space="0" w:color="auto"/>
            <w:left w:val="none" w:sz="0" w:space="0" w:color="auto"/>
            <w:bottom w:val="none" w:sz="0" w:space="0" w:color="auto"/>
            <w:right w:val="none" w:sz="0" w:space="0" w:color="auto"/>
          </w:divBdr>
        </w:div>
      </w:divsChild>
    </w:div>
    <w:div w:id="1105807839">
      <w:bodyDiv w:val="1"/>
      <w:marLeft w:val="0"/>
      <w:marRight w:val="0"/>
      <w:marTop w:val="0"/>
      <w:marBottom w:val="0"/>
      <w:divBdr>
        <w:top w:val="none" w:sz="0" w:space="0" w:color="auto"/>
        <w:left w:val="none" w:sz="0" w:space="0" w:color="auto"/>
        <w:bottom w:val="none" w:sz="0" w:space="0" w:color="auto"/>
        <w:right w:val="none" w:sz="0" w:space="0" w:color="auto"/>
      </w:divBdr>
    </w:div>
    <w:div w:id="1457017618">
      <w:bodyDiv w:val="1"/>
      <w:marLeft w:val="0"/>
      <w:marRight w:val="0"/>
      <w:marTop w:val="0"/>
      <w:marBottom w:val="0"/>
      <w:divBdr>
        <w:top w:val="none" w:sz="0" w:space="0" w:color="auto"/>
        <w:left w:val="none" w:sz="0" w:space="0" w:color="auto"/>
        <w:bottom w:val="none" w:sz="0" w:space="0" w:color="auto"/>
        <w:right w:val="none" w:sz="0" w:space="0" w:color="auto"/>
      </w:divBdr>
    </w:div>
    <w:div w:id="1792166542">
      <w:bodyDiv w:val="1"/>
      <w:marLeft w:val="0"/>
      <w:marRight w:val="0"/>
      <w:marTop w:val="0"/>
      <w:marBottom w:val="0"/>
      <w:divBdr>
        <w:top w:val="none" w:sz="0" w:space="0" w:color="auto"/>
        <w:left w:val="none" w:sz="0" w:space="0" w:color="auto"/>
        <w:bottom w:val="none" w:sz="0" w:space="0" w:color="auto"/>
        <w:right w:val="none" w:sz="0" w:space="0" w:color="auto"/>
      </w:divBdr>
      <w:divsChild>
        <w:div w:id="244843883">
          <w:marLeft w:val="446"/>
          <w:marRight w:val="0"/>
          <w:marTop w:val="86"/>
          <w:marBottom w:val="0"/>
          <w:divBdr>
            <w:top w:val="none" w:sz="0" w:space="0" w:color="auto"/>
            <w:left w:val="none" w:sz="0" w:space="0" w:color="auto"/>
            <w:bottom w:val="none" w:sz="0" w:space="0" w:color="auto"/>
            <w:right w:val="none" w:sz="0" w:space="0" w:color="auto"/>
          </w:divBdr>
        </w:div>
        <w:div w:id="278612212">
          <w:marLeft w:val="446"/>
          <w:marRight w:val="0"/>
          <w:marTop w:val="86"/>
          <w:marBottom w:val="0"/>
          <w:divBdr>
            <w:top w:val="none" w:sz="0" w:space="0" w:color="auto"/>
            <w:left w:val="none" w:sz="0" w:space="0" w:color="auto"/>
            <w:bottom w:val="none" w:sz="0" w:space="0" w:color="auto"/>
            <w:right w:val="none" w:sz="0" w:space="0" w:color="auto"/>
          </w:divBdr>
        </w:div>
        <w:div w:id="822283409">
          <w:marLeft w:val="446"/>
          <w:marRight w:val="0"/>
          <w:marTop w:val="86"/>
          <w:marBottom w:val="0"/>
          <w:divBdr>
            <w:top w:val="none" w:sz="0" w:space="0" w:color="auto"/>
            <w:left w:val="none" w:sz="0" w:space="0" w:color="auto"/>
            <w:bottom w:val="none" w:sz="0" w:space="0" w:color="auto"/>
            <w:right w:val="none" w:sz="0" w:space="0" w:color="auto"/>
          </w:divBdr>
        </w:div>
        <w:div w:id="2114980810">
          <w:marLeft w:val="446"/>
          <w:marRight w:val="0"/>
          <w:marTop w:val="86"/>
          <w:marBottom w:val="0"/>
          <w:divBdr>
            <w:top w:val="none" w:sz="0" w:space="0" w:color="auto"/>
            <w:left w:val="none" w:sz="0" w:space="0" w:color="auto"/>
            <w:bottom w:val="none" w:sz="0" w:space="0" w:color="auto"/>
            <w:right w:val="none" w:sz="0" w:space="0" w:color="auto"/>
          </w:divBdr>
        </w:div>
        <w:div w:id="528377694">
          <w:marLeft w:val="446"/>
          <w:marRight w:val="0"/>
          <w:marTop w:val="86"/>
          <w:marBottom w:val="0"/>
          <w:divBdr>
            <w:top w:val="none" w:sz="0" w:space="0" w:color="auto"/>
            <w:left w:val="none" w:sz="0" w:space="0" w:color="auto"/>
            <w:bottom w:val="none" w:sz="0" w:space="0" w:color="auto"/>
            <w:right w:val="none" w:sz="0" w:space="0" w:color="auto"/>
          </w:divBdr>
        </w:div>
        <w:div w:id="184827590">
          <w:marLeft w:val="446"/>
          <w:marRight w:val="0"/>
          <w:marTop w:val="86"/>
          <w:marBottom w:val="0"/>
          <w:divBdr>
            <w:top w:val="none" w:sz="0" w:space="0" w:color="auto"/>
            <w:left w:val="none" w:sz="0" w:space="0" w:color="auto"/>
            <w:bottom w:val="none" w:sz="0" w:space="0" w:color="auto"/>
            <w:right w:val="none" w:sz="0" w:space="0" w:color="auto"/>
          </w:divBdr>
        </w:div>
        <w:div w:id="824006637">
          <w:marLeft w:val="446"/>
          <w:marRight w:val="0"/>
          <w:marTop w:val="86"/>
          <w:marBottom w:val="0"/>
          <w:divBdr>
            <w:top w:val="none" w:sz="0" w:space="0" w:color="auto"/>
            <w:left w:val="none" w:sz="0" w:space="0" w:color="auto"/>
            <w:bottom w:val="none" w:sz="0" w:space="0" w:color="auto"/>
            <w:right w:val="none" w:sz="0" w:space="0" w:color="auto"/>
          </w:divBdr>
        </w:div>
        <w:div w:id="1050374905">
          <w:marLeft w:val="44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PowerPoint_Presentation1.pptx"/><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Microsoft_PowerPoint_97-2003_Presentation1.ppt"/><Relationship Id="rId17" Type="http://schemas.openxmlformats.org/officeDocument/2006/relationships/image" Target="media/image4.emf"/><Relationship Id="rId25" Type="http://schemas.openxmlformats.org/officeDocument/2006/relationships/hyperlink" Target="mailto:koconnor@p-r-i.org" TargetMode="External"/><Relationship Id="rId2" Type="http://schemas.openxmlformats.org/officeDocument/2006/relationships/customXml" Target="../customXml/item2.xml"/><Relationship Id="rId16" Type="http://schemas.openxmlformats.org/officeDocument/2006/relationships/oleObject" Target="embeddings/Microsoft_PowerPoint_97-2003_Presentation3.ppt"/><Relationship Id="rId20" Type="http://schemas.openxmlformats.org/officeDocument/2006/relationships/oleObject" Target="embeddings/Microsoft_PowerPoint_97-2003_Presentation4.ppt"/><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Microsoft_Excel_97-2003_Worksheet5.xls"/><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PowerPoint_97-2003_Presentation2.ppt"/><Relationship Id="rId22" Type="http://schemas.openxmlformats.org/officeDocument/2006/relationships/package" Target="embeddings/Microsoft_PowerPoint_Presentation2.pptx"/><Relationship Id="rId27" Type="http://schemas.openxmlformats.org/officeDocument/2006/relationships/header" Target="header2.xml"/><Relationship Id="rId30"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3.xml><?xml version="1.0" encoding="utf-8"?>
<ds:datastoreItem xmlns:ds="http://schemas.openxmlformats.org/officeDocument/2006/customXml" ds:itemID="{56D80B3D-03DF-41D4-ABA3-3929BA2F152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B3B58C-60C6-4906-B4B7-B3DD36547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1792</Words>
  <Characters>10220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11989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 Lewis</dc:creator>
  <cp:lastModifiedBy>Michael Graham</cp:lastModifiedBy>
  <cp:revision>8</cp:revision>
  <cp:lastPrinted>2016-08-10T10:57:00Z</cp:lastPrinted>
  <dcterms:created xsi:type="dcterms:W3CDTF">2017-02-28T12:00:00Z</dcterms:created>
  <dcterms:modified xsi:type="dcterms:W3CDTF">2017-03-08T20:01:00Z</dcterms:modified>
</cp:coreProperties>
</file>